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3AC" w:rsidRPr="00AF63AC" w:rsidRDefault="00AF63AC" w:rsidP="0047441E">
      <w:pPr>
        <w:spacing w:after="60"/>
        <w:jc w:val="both"/>
        <w:outlineLvl w:val="0"/>
        <w:rPr>
          <w:rFonts w:ascii="Times New Roman" w:eastAsia="Times New Roman" w:hAnsi="Times New Roman" w:cs="Times New Roman"/>
          <w:b/>
          <w:color w:val="auto"/>
          <w:kern w:val="36"/>
          <w:sz w:val="48"/>
          <w:szCs w:val="48"/>
        </w:rPr>
      </w:pPr>
      <w:r w:rsidRPr="00AF63AC">
        <w:rPr>
          <w:rFonts w:ascii="Times New Roman" w:eastAsia="Times New Roman" w:hAnsi="Times New Roman" w:cs="Times New Roman"/>
          <w:b/>
          <w:color w:val="000000"/>
          <w:kern w:val="36"/>
          <w:sz w:val="32"/>
          <w:szCs w:val="32"/>
        </w:rPr>
        <w:t>                                                                                                 </w:t>
      </w:r>
    </w:p>
    <w:p w:rsidR="00AF63AC" w:rsidRPr="00AF63AC" w:rsidRDefault="00AF63AC" w:rsidP="00AF63AC">
      <w:pPr>
        <w:spacing w:before="0"/>
        <w:jc w:val="left"/>
        <w:rPr>
          <w:rFonts w:ascii="Times New Roman" w:eastAsia="Times New Roman" w:hAnsi="Times New Roman" w:cs="Times New Roman"/>
          <w:bCs w:val="0"/>
          <w:color w:val="auto"/>
        </w:rPr>
      </w:pPr>
    </w:p>
    <w:p w:rsidR="00AF63AC" w:rsidRPr="00AF63AC" w:rsidRDefault="00AF63AC" w:rsidP="00AF63AC">
      <w:pPr>
        <w:spacing w:before="0"/>
        <w:rPr>
          <w:rFonts w:ascii="Times New Roman" w:eastAsia="Times New Roman" w:hAnsi="Times New Roman" w:cs="Times New Roman"/>
          <w:bCs w:val="0"/>
          <w:color w:val="auto"/>
        </w:rPr>
      </w:pPr>
      <w:r w:rsidRPr="00AF63AC">
        <w:rPr>
          <w:rFonts w:ascii="Times New Roman" w:eastAsia="Times New Roman" w:hAnsi="Times New Roman" w:cs="Times New Roman"/>
          <w:bCs w:val="0"/>
          <w:noProof/>
          <w:color w:val="000000"/>
        </w:rPr>
        <w:drawing>
          <wp:inline distT="0" distB="0" distL="0" distR="0">
            <wp:extent cx="4667250" cy="3152775"/>
            <wp:effectExtent l="0" t="0" r="0" b="9525"/>
            <wp:docPr id="1" name="Picture 1" descr="https://lh6.googleusercontent.com/RDf7ABIZsRSf8vMeWIgbjc1F9nVw6DBmiDBUWL5toZIwe8RY533SnyDvkBXmFiLQgC1psru0uKTzyTYe20pFrIbd_IsIXfCZjmXvmgH8XStkQ2q0UVpi_f6Ii3Z3DVC58M8B59UJ5KQqsz3j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RDf7ABIZsRSf8vMeWIgbjc1F9nVw6DBmiDBUWL5toZIwe8RY533SnyDvkBXmFiLQgC1psru0uKTzyTYe20pFrIbd_IsIXfCZjmXvmgH8XStkQ2q0UVpi_f6Ii3Z3DVC58M8B59UJ5KQqsz3j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67250" cy="3152775"/>
                    </a:xfrm>
                    <a:prstGeom prst="rect">
                      <a:avLst/>
                    </a:prstGeom>
                    <a:noFill/>
                    <a:ln>
                      <a:noFill/>
                    </a:ln>
                  </pic:spPr>
                </pic:pic>
              </a:graphicData>
            </a:graphic>
          </wp:inline>
        </w:drawing>
      </w:r>
    </w:p>
    <w:p w:rsidR="00AF63AC" w:rsidRPr="00AF63AC" w:rsidRDefault="00AF63AC" w:rsidP="00AF63AC">
      <w:pPr>
        <w:spacing w:before="0"/>
        <w:rPr>
          <w:rFonts w:ascii="Times New Roman" w:eastAsia="Times New Roman" w:hAnsi="Times New Roman" w:cs="Times New Roman"/>
          <w:bCs w:val="0"/>
          <w:color w:val="auto"/>
        </w:rPr>
      </w:pPr>
      <w:r w:rsidRPr="00F65C9C">
        <w:rPr>
          <w:rFonts w:ascii="Times New Roman" w:eastAsia="Times New Roman" w:hAnsi="Times New Roman" w:cs="Times New Roman"/>
          <w:b/>
          <w:color w:val="FF0000"/>
          <w:sz w:val="130"/>
          <w:szCs w:val="130"/>
        </w:rPr>
        <w:t>BYLAWS</w:t>
      </w:r>
    </w:p>
    <w:p w:rsidR="00AF63AC" w:rsidRPr="00AF63AC" w:rsidRDefault="00AF63AC" w:rsidP="00AF63AC">
      <w:pPr>
        <w:spacing w:before="0"/>
        <w:jc w:val="left"/>
        <w:rPr>
          <w:rFonts w:ascii="Times New Roman" w:eastAsia="Times New Roman" w:hAnsi="Times New Roman" w:cs="Times New Roman"/>
          <w:bCs w:val="0"/>
          <w:color w:val="auto"/>
        </w:rPr>
      </w:pPr>
    </w:p>
    <w:p w:rsidR="0047441E" w:rsidDel="00BF3F59" w:rsidRDefault="001A702A" w:rsidP="00F65C9C">
      <w:pPr>
        <w:spacing w:before="0"/>
        <w:rPr>
          <w:del w:id="0" w:author="Carol" w:date="2024-02-02T16:54:00Z"/>
          <w:rFonts w:ascii="Times New Roman" w:eastAsia="Times New Roman" w:hAnsi="Times New Roman" w:cs="Times New Roman"/>
          <w:b/>
          <w:color w:val="FF0000"/>
          <w:sz w:val="96"/>
          <w:szCs w:val="96"/>
        </w:rPr>
      </w:pPr>
      <w:del w:id="1" w:author="Carol" w:date="2024-02-02T16:54:00Z">
        <w:r w:rsidDel="00BF3F59">
          <w:rPr>
            <w:rFonts w:ascii="Times New Roman" w:eastAsia="Times New Roman" w:hAnsi="Times New Roman" w:cs="Times New Roman"/>
            <w:b/>
            <w:color w:val="FF0000"/>
            <w:sz w:val="96"/>
            <w:szCs w:val="96"/>
          </w:rPr>
          <w:delText>APPROVED</w:delText>
        </w:r>
      </w:del>
    </w:p>
    <w:p w:rsidR="00BF3F59" w:rsidRDefault="008D64FE" w:rsidP="00AF63AC">
      <w:pPr>
        <w:spacing w:before="0"/>
        <w:rPr>
          <w:ins w:id="2" w:author="Carol" w:date="2024-02-02T16:54:00Z"/>
          <w:rFonts w:ascii="Times New Roman" w:eastAsia="Times New Roman" w:hAnsi="Times New Roman" w:cs="Times New Roman"/>
          <w:b/>
          <w:color w:val="1B416F"/>
          <w:sz w:val="96"/>
          <w:szCs w:val="96"/>
        </w:rPr>
      </w:pPr>
      <w:del w:id="3" w:author="Carol" w:date="2024-02-02T16:54:00Z">
        <w:r w:rsidRPr="00A35A53" w:rsidDel="00BF3F59">
          <w:rPr>
            <w:rFonts w:ascii="Times New Roman" w:eastAsia="Times New Roman" w:hAnsi="Times New Roman" w:cs="Times New Roman"/>
            <w:b/>
            <w:color w:val="1B416F"/>
            <w:sz w:val="96"/>
            <w:szCs w:val="96"/>
          </w:rPr>
          <w:delText>Sept. 10</w:delText>
        </w:r>
        <w:r w:rsidR="006F3ECA" w:rsidRPr="00A35A53" w:rsidDel="00BF3F59">
          <w:rPr>
            <w:rFonts w:ascii="Times New Roman" w:eastAsia="Times New Roman" w:hAnsi="Times New Roman" w:cs="Times New Roman"/>
            <w:b/>
            <w:color w:val="1B416F"/>
            <w:sz w:val="96"/>
            <w:szCs w:val="96"/>
          </w:rPr>
          <w:delText>, 202</w:delText>
        </w:r>
      </w:del>
      <w:del w:id="4" w:author="Carol" w:date="2025-12-03T21:54:00Z">
        <w:r w:rsidR="0015648C" w:rsidDel="007A7BEB">
          <w:rPr>
            <w:rFonts w:ascii="Times New Roman" w:eastAsia="Times New Roman" w:hAnsi="Times New Roman" w:cs="Times New Roman"/>
            <w:b/>
            <w:color w:val="1B416F"/>
            <w:sz w:val="96"/>
            <w:szCs w:val="96"/>
          </w:rPr>
          <w:delText>4</w:delText>
        </w:r>
      </w:del>
      <w:ins w:id="5" w:author="Carol" w:date="2025-12-03T21:54:00Z">
        <w:r w:rsidR="007A7BEB">
          <w:rPr>
            <w:rFonts w:ascii="Times New Roman" w:eastAsia="Times New Roman" w:hAnsi="Times New Roman" w:cs="Times New Roman"/>
            <w:b/>
            <w:color w:val="1B416F"/>
            <w:sz w:val="96"/>
            <w:szCs w:val="96"/>
          </w:rPr>
          <w:t>12/3/2025</w:t>
        </w:r>
      </w:ins>
    </w:p>
    <w:p w:rsidR="00BF3F59" w:rsidRDefault="00BF3F59" w:rsidP="00AF63AC">
      <w:pPr>
        <w:spacing w:before="0"/>
        <w:rPr>
          <w:ins w:id="6" w:author="Carol" w:date="2024-02-02T16:54:00Z"/>
          <w:rFonts w:ascii="Times New Roman" w:eastAsia="Times New Roman" w:hAnsi="Times New Roman" w:cs="Times New Roman"/>
          <w:b/>
          <w:color w:val="1B416F"/>
          <w:sz w:val="96"/>
          <w:szCs w:val="96"/>
        </w:rPr>
      </w:pPr>
    </w:p>
    <w:p w:rsidR="00F65C9C" w:rsidRDefault="00AF63AC" w:rsidP="00AF63AC">
      <w:pPr>
        <w:spacing w:before="0"/>
        <w:rPr>
          <w:rFonts w:ascii="Times New Roman" w:eastAsia="Times New Roman" w:hAnsi="Times New Roman" w:cs="Times New Roman"/>
          <w:b/>
          <w:color w:val="1B416F"/>
          <w:sz w:val="96"/>
          <w:szCs w:val="96"/>
        </w:rPr>
      </w:pPr>
      <w:r w:rsidRPr="00AF63AC">
        <w:rPr>
          <w:rFonts w:ascii="Times New Roman" w:eastAsia="Times New Roman" w:hAnsi="Times New Roman" w:cs="Times New Roman"/>
          <w:b/>
          <w:color w:val="1B416F"/>
          <w:sz w:val="96"/>
          <w:szCs w:val="96"/>
        </w:rPr>
        <w:t>   </w:t>
      </w:r>
    </w:p>
    <w:p w:rsidR="00F65C9C" w:rsidRDefault="00F65C9C" w:rsidP="00AF63AC">
      <w:pPr>
        <w:spacing w:before="0"/>
        <w:rPr>
          <w:rFonts w:ascii="Times New Roman" w:eastAsia="Times New Roman" w:hAnsi="Times New Roman" w:cs="Times New Roman"/>
          <w:b/>
          <w:color w:val="1B416F"/>
          <w:sz w:val="96"/>
          <w:szCs w:val="96"/>
        </w:rPr>
      </w:pPr>
    </w:p>
    <w:p w:rsidR="00AF63AC" w:rsidRPr="00AF63AC" w:rsidRDefault="00AF63AC" w:rsidP="00B62431">
      <w:pPr>
        <w:spacing w:before="0"/>
        <w:rPr>
          <w:rFonts w:ascii="Times New Roman" w:eastAsia="Times New Roman" w:hAnsi="Times New Roman" w:cs="Times New Roman"/>
          <w:b/>
          <w:color w:val="auto"/>
          <w:kern w:val="36"/>
          <w:sz w:val="48"/>
          <w:szCs w:val="48"/>
        </w:rPr>
      </w:pPr>
      <w:r w:rsidRPr="00AF63AC">
        <w:rPr>
          <w:rFonts w:ascii="Times New Roman" w:eastAsia="Times New Roman" w:hAnsi="Times New Roman" w:cs="Times New Roman"/>
          <w:b/>
          <w:color w:val="1B416F"/>
          <w:sz w:val="96"/>
          <w:szCs w:val="96"/>
        </w:rPr>
        <w:lastRenderedPageBreak/>
        <w:t> </w:t>
      </w:r>
      <w:r w:rsidRPr="00AF63AC">
        <w:rPr>
          <w:rFonts w:ascii="Times New Roman" w:eastAsia="Times New Roman" w:hAnsi="Times New Roman" w:cs="Times New Roman"/>
          <w:b/>
          <w:color w:val="000000"/>
          <w:kern w:val="36"/>
          <w:sz w:val="32"/>
          <w:szCs w:val="32"/>
        </w:rPr>
        <w:t>KENTUCKY FEDERATION OF REPUBLICAN WOMEN</w:t>
      </w:r>
    </w:p>
    <w:p w:rsidR="00AF63AC" w:rsidRPr="00AF63AC" w:rsidRDefault="00AF63AC" w:rsidP="00AF63AC">
      <w:pPr>
        <w:spacing w:after="60"/>
        <w:outlineLvl w:val="0"/>
        <w:rPr>
          <w:rFonts w:ascii="Times New Roman" w:eastAsia="Times New Roman" w:hAnsi="Times New Roman" w:cs="Times New Roman"/>
          <w:b/>
          <w:color w:val="auto"/>
          <w:kern w:val="36"/>
          <w:sz w:val="48"/>
          <w:szCs w:val="48"/>
        </w:rPr>
      </w:pPr>
      <w:r w:rsidRPr="00AF63AC">
        <w:rPr>
          <w:rFonts w:ascii="Times New Roman" w:eastAsia="Times New Roman" w:hAnsi="Times New Roman" w:cs="Times New Roman"/>
          <w:b/>
          <w:color w:val="000000"/>
          <w:kern w:val="36"/>
          <w:sz w:val="32"/>
          <w:szCs w:val="32"/>
        </w:rPr>
        <w:t>BYLAWS</w:t>
      </w:r>
    </w:p>
    <w:p w:rsidR="00AF63AC" w:rsidRPr="00AF63AC" w:rsidDel="00BD4F3F" w:rsidRDefault="00AF63AC" w:rsidP="00AF63AC">
      <w:pPr>
        <w:spacing w:after="60"/>
        <w:jc w:val="left"/>
        <w:outlineLvl w:val="1"/>
        <w:rPr>
          <w:del w:id="7" w:author="Carol" w:date="2025-12-03T20:50:00Z"/>
          <w:rFonts w:ascii="Times New Roman" w:eastAsia="Times New Roman" w:hAnsi="Times New Roman" w:cs="Times New Roman"/>
          <w:b/>
          <w:color w:val="auto"/>
          <w:sz w:val="36"/>
          <w:szCs w:val="36"/>
        </w:rPr>
      </w:pPr>
      <w:r w:rsidRPr="00AF63AC">
        <w:rPr>
          <w:rFonts w:ascii="Times New Roman" w:eastAsia="Times New Roman" w:hAnsi="Times New Roman" w:cs="Times New Roman"/>
          <w:b/>
          <w:color w:val="000000"/>
          <w:sz w:val="28"/>
          <w:szCs w:val="28"/>
        </w:rPr>
        <w:t>   </w:t>
      </w:r>
    </w:p>
    <w:p w:rsidR="00AF63AC" w:rsidRPr="00AF63AC" w:rsidRDefault="00AF63AC" w:rsidP="00AF63AC">
      <w:pPr>
        <w:spacing w:after="60"/>
        <w:jc w:val="left"/>
        <w:outlineLvl w:val="1"/>
        <w:rPr>
          <w:rFonts w:ascii="Times New Roman" w:eastAsia="Times New Roman" w:hAnsi="Times New Roman" w:cs="Times New Roman"/>
          <w:b/>
          <w:color w:val="auto"/>
          <w:sz w:val="36"/>
          <w:szCs w:val="36"/>
        </w:rPr>
      </w:pPr>
      <w:r w:rsidRPr="00AF63AC">
        <w:rPr>
          <w:rFonts w:ascii="Times New Roman" w:eastAsia="Times New Roman" w:hAnsi="Times New Roman" w:cs="Times New Roman"/>
          <w:b/>
          <w:color w:val="000000"/>
          <w:sz w:val="28"/>
          <w:szCs w:val="28"/>
        </w:rPr>
        <w:t>     </w:t>
      </w:r>
      <w:r w:rsidRPr="00AF63AC">
        <w:rPr>
          <w:rFonts w:ascii="Times New Roman" w:eastAsia="Times New Roman" w:hAnsi="Times New Roman" w:cs="Times New Roman"/>
          <w:b/>
          <w:color w:val="000000"/>
          <w:sz w:val="28"/>
          <w:szCs w:val="28"/>
        </w:rPr>
        <w:tab/>
      </w:r>
      <w:r w:rsidRPr="00AF63AC">
        <w:rPr>
          <w:rFonts w:ascii="Times New Roman" w:eastAsia="Times New Roman" w:hAnsi="Times New Roman" w:cs="Times New Roman"/>
          <w:b/>
          <w:color w:val="000000"/>
          <w:sz w:val="28"/>
          <w:szCs w:val="28"/>
        </w:rPr>
        <w:tab/>
      </w:r>
      <w:r w:rsidRPr="00AF63AC">
        <w:rPr>
          <w:rFonts w:ascii="Times New Roman" w:eastAsia="Times New Roman" w:hAnsi="Times New Roman" w:cs="Times New Roman"/>
          <w:b/>
          <w:color w:val="000000"/>
          <w:u w:val="single"/>
        </w:rPr>
        <w:t>INDEX</w:t>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u w:val="single"/>
        </w:rPr>
        <w:t>ARTICLE</w:t>
      </w:r>
    </w:p>
    <w:p w:rsidR="00AF63AC" w:rsidRPr="00AF63AC" w:rsidRDefault="00AF63AC" w:rsidP="00AF63AC">
      <w:pPr>
        <w:spacing w:before="0"/>
        <w:ind w:left="360" w:right="2160"/>
        <w:jc w:val="left"/>
        <w:rPr>
          <w:rFonts w:ascii="Times New Roman" w:eastAsia="Times New Roman" w:hAnsi="Times New Roman" w:cs="Times New Roman"/>
          <w:bCs w:val="0"/>
          <w:color w:val="auto"/>
        </w:rPr>
      </w:pPr>
      <w:r w:rsidRPr="00AF63AC">
        <w:rPr>
          <w:rFonts w:ascii="Times New Roman" w:eastAsia="Times New Roman" w:hAnsi="Times New Roman" w:cs="Times New Roman"/>
          <w:bCs w:val="0"/>
          <w:color w:val="000000"/>
        </w:rPr>
        <w:tab/>
      </w:r>
      <w:r w:rsidRPr="00AF63AC">
        <w:rPr>
          <w:rFonts w:ascii="Times New Roman" w:eastAsia="Times New Roman" w:hAnsi="Times New Roman" w:cs="Times New Roman"/>
          <w:bCs w:val="0"/>
          <w:color w:val="000000"/>
        </w:rPr>
        <w:tab/>
      </w:r>
      <w:r w:rsidRPr="00AF63AC">
        <w:rPr>
          <w:rFonts w:ascii="Times New Roman" w:eastAsia="Times New Roman" w:hAnsi="Times New Roman" w:cs="Times New Roman"/>
          <w:bCs w:val="0"/>
          <w:color w:val="000000"/>
        </w:rPr>
        <w:tab/>
      </w:r>
      <w:r w:rsidRPr="00AF63AC">
        <w:rPr>
          <w:rFonts w:ascii="Times New Roman" w:eastAsia="Times New Roman" w:hAnsi="Times New Roman" w:cs="Times New Roman"/>
          <w:bCs w:val="0"/>
          <w:color w:val="000000"/>
        </w:rPr>
        <w:tab/>
      </w:r>
      <w:r w:rsidRPr="00AF63AC">
        <w:rPr>
          <w:rFonts w:ascii="Times New Roman" w:eastAsia="Times New Roman" w:hAnsi="Times New Roman" w:cs="Times New Roman"/>
          <w:bCs w:val="0"/>
          <w:color w:val="000000"/>
        </w:rPr>
        <w:tab/>
      </w:r>
    </w:p>
    <w:p w:rsidR="00AF63AC" w:rsidRPr="00AF63AC" w:rsidRDefault="00AF63AC" w:rsidP="00AF63AC">
      <w:pPr>
        <w:spacing w:before="0"/>
        <w:jc w:val="left"/>
        <w:rPr>
          <w:rFonts w:ascii="Times New Roman" w:eastAsia="Times New Roman" w:hAnsi="Times New Roman" w:cs="Times New Roman"/>
          <w:bCs w:val="0"/>
          <w:color w:val="auto"/>
        </w:rPr>
      </w:pPr>
    </w:p>
    <w:p w:rsidR="00AF63AC" w:rsidRPr="00AF63AC" w:rsidRDefault="00AF63AC" w:rsidP="00AF63AC">
      <w:pPr>
        <w:spacing w:before="0"/>
        <w:ind w:left="1440" w:right="2160"/>
        <w:jc w:val="left"/>
        <w:rPr>
          <w:rFonts w:ascii="Times New Roman" w:eastAsia="Times New Roman" w:hAnsi="Times New Roman" w:cs="Times New Roman"/>
          <w:bCs w:val="0"/>
          <w:color w:val="auto"/>
        </w:rPr>
      </w:pPr>
      <w:r w:rsidRPr="00AF63AC">
        <w:rPr>
          <w:rFonts w:ascii="Times New Roman" w:eastAsia="Times New Roman" w:hAnsi="Times New Roman" w:cs="Times New Roman"/>
          <w:b/>
          <w:color w:val="000000"/>
        </w:rPr>
        <w:t>Name</w:t>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t>I</w:t>
      </w:r>
    </w:p>
    <w:p w:rsidR="00AF63AC" w:rsidRPr="00480B41" w:rsidRDefault="00AF63AC" w:rsidP="00AF63AC">
      <w:pPr>
        <w:spacing w:before="0"/>
        <w:jc w:val="left"/>
        <w:rPr>
          <w:rFonts w:ascii="Times New Roman" w:eastAsia="Times New Roman" w:hAnsi="Times New Roman" w:cs="Times New Roman"/>
          <w:bCs w:val="0"/>
          <w:color w:val="auto"/>
        </w:rPr>
      </w:pPr>
    </w:p>
    <w:p w:rsidR="0015648C" w:rsidRPr="00480B41" w:rsidRDefault="0015648C" w:rsidP="00AF63AC">
      <w:pPr>
        <w:spacing w:before="0"/>
        <w:ind w:left="1440" w:right="2160"/>
        <w:jc w:val="left"/>
        <w:rPr>
          <w:ins w:id="8" w:author="Carol" w:date="2025-11-23T18:35:00Z"/>
          <w:rFonts w:ascii="Times New Roman" w:eastAsia="Times New Roman" w:hAnsi="Times New Roman" w:cs="Times New Roman"/>
          <w:b/>
          <w:color w:val="auto"/>
        </w:rPr>
      </w:pPr>
      <w:ins w:id="9" w:author="Carol" w:date="2025-11-23T18:34:00Z">
        <w:r w:rsidRPr="00480B41">
          <w:rPr>
            <w:rFonts w:ascii="Times New Roman" w:eastAsia="Times New Roman" w:hAnsi="Times New Roman" w:cs="Times New Roman"/>
            <w:b/>
            <w:color w:val="auto"/>
          </w:rPr>
          <w:t>Definition of Women</w:t>
        </w:r>
      </w:ins>
      <w:del w:id="10" w:author="Carol" w:date="2025-11-23T18:34:00Z">
        <w:r w:rsidR="00AF63AC" w:rsidRPr="00480B41" w:rsidDel="0015648C">
          <w:rPr>
            <w:rFonts w:ascii="Times New Roman" w:eastAsia="Times New Roman" w:hAnsi="Times New Roman" w:cs="Times New Roman"/>
            <w:b/>
            <w:color w:val="auto"/>
          </w:rPr>
          <w:delText>Objectives</w:delText>
        </w:r>
      </w:del>
      <w:ins w:id="11" w:author="Carol" w:date="2025-11-23T18:34:00Z">
        <w:r w:rsidRPr="00480B41">
          <w:rPr>
            <w:rFonts w:ascii="Times New Roman" w:eastAsia="Times New Roman" w:hAnsi="Times New Roman" w:cs="Times New Roman"/>
            <w:b/>
            <w:color w:val="auto"/>
          </w:rPr>
          <w:t xml:space="preserve">       </w:t>
        </w:r>
      </w:ins>
      <w:r w:rsidR="00AF63AC" w:rsidRPr="00480B41">
        <w:rPr>
          <w:rFonts w:ascii="Times New Roman" w:eastAsia="Times New Roman" w:hAnsi="Times New Roman" w:cs="Times New Roman"/>
          <w:b/>
          <w:color w:val="auto"/>
        </w:rPr>
        <w:tab/>
      </w:r>
      <w:r w:rsidR="00AF63AC" w:rsidRPr="00480B41">
        <w:rPr>
          <w:rFonts w:ascii="Times New Roman" w:eastAsia="Times New Roman" w:hAnsi="Times New Roman" w:cs="Times New Roman"/>
          <w:b/>
          <w:color w:val="auto"/>
        </w:rPr>
        <w:tab/>
      </w:r>
      <w:ins w:id="12" w:author="Carol" w:date="2025-11-23T18:34:00Z">
        <w:r w:rsidRPr="00480B41">
          <w:rPr>
            <w:rFonts w:ascii="Times New Roman" w:eastAsia="Times New Roman" w:hAnsi="Times New Roman" w:cs="Times New Roman"/>
            <w:b/>
            <w:color w:val="auto"/>
          </w:rPr>
          <w:t xml:space="preserve">           II</w:t>
        </w:r>
      </w:ins>
    </w:p>
    <w:p w:rsidR="0015648C" w:rsidRPr="00480B41" w:rsidRDefault="0015648C" w:rsidP="00AF63AC">
      <w:pPr>
        <w:spacing w:before="0"/>
        <w:ind w:left="1440" w:right="2160"/>
        <w:jc w:val="left"/>
        <w:rPr>
          <w:ins w:id="13" w:author="Carol" w:date="2025-11-23T18:35:00Z"/>
          <w:rFonts w:ascii="Times New Roman" w:eastAsia="Times New Roman" w:hAnsi="Times New Roman" w:cs="Times New Roman"/>
          <w:b/>
          <w:color w:val="auto"/>
        </w:rPr>
      </w:pPr>
    </w:p>
    <w:p w:rsidR="00AF63AC" w:rsidRPr="00480B41" w:rsidRDefault="0015648C" w:rsidP="00AF63AC">
      <w:pPr>
        <w:spacing w:before="0"/>
        <w:ind w:left="1440" w:right="2160"/>
        <w:jc w:val="left"/>
        <w:rPr>
          <w:rFonts w:ascii="Times New Roman" w:eastAsia="Times New Roman" w:hAnsi="Times New Roman" w:cs="Times New Roman"/>
          <w:bCs w:val="0"/>
          <w:color w:val="auto"/>
        </w:rPr>
      </w:pPr>
      <w:ins w:id="14" w:author="Carol" w:date="2025-11-23T18:35:00Z">
        <w:r w:rsidRPr="00480B41">
          <w:rPr>
            <w:rFonts w:ascii="Times New Roman" w:eastAsia="Times New Roman" w:hAnsi="Times New Roman" w:cs="Times New Roman"/>
            <w:b/>
            <w:color w:val="auto"/>
          </w:rPr>
          <w:t xml:space="preserve">Purposes </w:t>
        </w:r>
      </w:ins>
      <w:ins w:id="15" w:author="Carol" w:date="2026-02-07T16:02:00Z">
        <w:r w:rsidR="00EF4BF9">
          <w:rPr>
            <w:rFonts w:ascii="Times New Roman" w:eastAsia="Times New Roman" w:hAnsi="Times New Roman" w:cs="Times New Roman"/>
            <w:b/>
            <w:color w:val="auto"/>
          </w:rPr>
          <w:t xml:space="preserve">        </w:t>
        </w:r>
      </w:ins>
      <w:r w:rsidR="00AF63AC" w:rsidRPr="00480B41">
        <w:rPr>
          <w:rFonts w:ascii="Times New Roman" w:eastAsia="Times New Roman" w:hAnsi="Times New Roman" w:cs="Times New Roman"/>
          <w:b/>
          <w:color w:val="auto"/>
        </w:rPr>
        <w:tab/>
      </w:r>
      <w:r w:rsidR="00AF63AC" w:rsidRPr="00480B41">
        <w:rPr>
          <w:rFonts w:ascii="Times New Roman" w:eastAsia="Times New Roman" w:hAnsi="Times New Roman" w:cs="Times New Roman"/>
          <w:b/>
          <w:color w:val="auto"/>
        </w:rPr>
        <w:tab/>
      </w:r>
      <w:r w:rsidR="00AF63AC" w:rsidRPr="00480B41">
        <w:rPr>
          <w:rFonts w:ascii="Times New Roman" w:eastAsia="Times New Roman" w:hAnsi="Times New Roman" w:cs="Times New Roman"/>
          <w:b/>
          <w:color w:val="auto"/>
        </w:rPr>
        <w:tab/>
      </w:r>
      <w:ins w:id="16" w:author="Carol" w:date="2025-11-23T18:35:00Z">
        <w:r w:rsidRPr="00480B41">
          <w:rPr>
            <w:rFonts w:ascii="Times New Roman" w:eastAsia="Times New Roman" w:hAnsi="Times New Roman" w:cs="Times New Roman"/>
            <w:b/>
            <w:color w:val="auto"/>
          </w:rPr>
          <w:t xml:space="preserve">           </w:t>
        </w:r>
      </w:ins>
      <w:ins w:id="17" w:author="Carol" w:date="2025-11-23T18:36:00Z">
        <w:r w:rsidRPr="00480B41">
          <w:rPr>
            <w:rFonts w:ascii="Times New Roman" w:eastAsia="Times New Roman" w:hAnsi="Times New Roman" w:cs="Times New Roman"/>
            <w:b/>
            <w:color w:val="auto"/>
          </w:rPr>
          <w:t>III</w:t>
        </w:r>
      </w:ins>
      <w:del w:id="18" w:author="Carol" w:date="2025-11-23T18:34:00Z">
        <w:r w:rsidR="00AF63AC" w:rsidRPr="00480B41" w:rsidDel="0015648C">
          <w:rPr>
            <w:rFonts w:ascii="Times New Roman" w:eastAsia="Times New Roman" w:hAnsi="Times New Roman" w:cs="Times New Roman"/>
            <w:b/>
            <w:color w:val="auto"/>
          </w:rPr>
          <w:delText>II</w:delText>
        </w:r>
      </w:del>
    </w:p>
    <w:p w:rsidR="00AF63AC" w:rsidRPr="00480B41" w:rsidRDefault="00AF63AC" w:rsidP="00AF63AC">
      <w:pPr>
        <w:spacing w:before="0"/>
        <w:jc w:val="left"/>
        <w:rPr>
          <w:rFonts w:ascii="Times New Roman" w:eastAsia="Times New Roman" w:hAnsi="Times New Roman" w:cs="Times New Roman"/>
          <w:bCs w:val="0"/>
          <w:color w:val="auto"/>
        </w:rPr>
      </w:pPr>
    </w:p>
    <w:p w:rsidR="00AF63AC" w:rsidRPr="00480B41" w:rsidRDefault="00AF63AC" w:rsidP="00AF63AC">
      <w:pPr>
        <w:spacing w:before="0"/>
        <w:ind w:left="1440" w:right="2160"/>
        <w:jc w:val="left"/>
        <w:rPr>
          <w:rFonts w:ascii="Times New Roman" w:eastAsia="Times New Roman" w:hAnsi="Times New Roman" w:cs="Times New Roman"/>
          <w:bCs w:val="0"/>
          <w:color w:val="auto"/>
        </w:rPr>
      </w:pPr>
      <w:r w:rsidRPr="00480B41">
        <w:rPr>
          <w:rFonts w:ascii="Times New Roman" w:eastAsia="Times New Roman" w:hAnsi="Times New Roman" w:cs="Times New Roman"/>
          <w:b/>
          <w:color w:val="auto"/>
        </w:rPr>
        <w:t>Membership</w:t>
      </w:r>
      <w:r w:rsidRPr="00480B41">
        <w:rPr>
          <w:rFonts w:ascii="Times New Roman" w:eastAsia="Times New Roman" w:hAnsi="Times New Roman" w:cs="Times New Roman"/>
          <w:b/>
          <w:color w:val="auto"/>
        </w:rPr>
        <w:tab/>
      </w:r>
      <w:r w:rsidRPr="00480B41">
        <w:rPr>
          <w:rFonts w:ascii="Times New Roman" w:eastAsia="Times New Roman" w:hAnsi="Times New Roman" w:cs="Times New Roman"/>
          <w:b/>
          <w:color w:val="auto"/>
        </w:rPr>
        <w:tab/>
      </w:r>
      <w:r w:rsidRPr="00480B41">
        <w:rPr>
          <w:rFonts w:ascii="Times New Roman" w:eastAsia="Times New Roman" w:hAnsi="Times New Roman" w:cs="Times New Roman"/>
          <w:b/>
          <w:color w:val="auto"/>
        </w:rPr>
        <w:tab/>
      </w:r>
      <w:r w:rsidRPr="00480B41">
        <w:rPr>
          <w:rFonts w:ascii="Times New Roman" w:eastAsia="Times New Roman" w:hAnsi="Times New Roman" w:cs="Times New Roman"/>
          <w:b/>
          <w:color w:val="auto"/>
        </w:rPr>
        <w:tab/>
      </w:r>
      <w:r w:rsidRPr="00480B41">
        <w:rPr>
          <w:rFonts w:ascii="Times New Roman" w:eastAsia="Times New Roman" w:hAnsi="Times New Roman" w:cs="Times New Roman"/>
          <w:b/>
          <w:color w:val="auto"/>
        </w:rPr>
        <w:tab/>
        <w:t>III</w:t>
      </w:r>
    </w:p>
    <w:p w:rsidR="00AF63AC" w:rsidRPr="00480B41" w:rsidRDefault="00AF63AC" w:rsidP="00AF63AC">
      <w:pPr>
        <w:spacing w:before="0"/>
        <w:jc w:val="left"/>
        <w:rPr>
          <w:rFonts w:ascii="Times New Roman" w:eastAsia="Times New Roman" w:hAnsi="Times New Roman" w:cs="Times New Roman"/>
          <w:bCs w:val="0"/>
          <w:color w:val="auto"/>
        </w:rPr>
      </w:pPr>
    </w:p>
    <w:p w:rsidR="00AF63AC" w:rsidRPr="00480B41" w:rsidRDefault="00AF63AC" w:rsidP="00AF63AC">
      <w:pPr>
        <w:spacing w:before="0"/>
        <w:ind w:left="1440" w:right="2160"/>
        <w:jc w:val="left"/>
        <w:rPr>
          <w:rFonts w:ascii="Times New Roman" w:eastAsia="Times New Roman" w:hAnsi="Times New Roman" w:cs="Times New Roman"/>
          <w:bCs w:val="0"/>
          <w:color w:val="auto"/>
        </w:rPr>
      </w:pPr>
      <w:r w:rsidRPr="00480B41">
        <w:rPr>
          <w:rFonts w:ascii="Times New Roman" w:eastAsia="Times New Roman" w:hAnsi="Times New Roman" w:cs="Times New Roman"/>
          <w:b/>
          <w:color w:val="auto"/>
        </w:rPr>
        <w:t>Regions</w:t>
      </w:r>
      <w:r w:rsidRPr="00480B41">
        <w:rPr>
          <w:rFonts w:ascii="Times New Roman" w:eastAsia="Times New Roman" w:hAnsi="Times New Roman" w:cs="Times New Roman"/>
          <w:b/>
          <w:color w:val="auto"/>
        </w:rPr>
        <w:tab/>
      </w:r>
      <w:r w:rsidRPr="00480B41">
        <w:rPr>
          <w:rFonts w:ascii="Times New Roman" w:eastAsia="Times New Roman" w:hAnsi="Times New Roman" w:cs="Times New Roman"/>
          <w:b/>
          <w:color w:val="auto"/>
        </w:rPr>
        <w:tab/>
      </w:r>
      <w:r w:rsidRPr="00480B41">
        <w:rPr>
          <w:rFonts w:ascii="Times New Roman" w:eastAsia="Times New Roman" w:hAnsi="Times New Roman" w:cs="Times New Roman"/>
          <w:b/>
          <w:color w:val="auto"/>
        </w:rPr>
        <w:tab/>
      </w:r>
      <w:r w:rsidRPr="00480B41">
        <w:rPr>
          <w:rFonts w:ascii="Times New Roman" w:eastAsia="Times New Roman" w:hAnsi="Times New Roman" w:cs="Times New Roman"/>
          <w:b/>
          <w:color w:val="auto"/>
        </w:rPr>
        <w:tab/>
      </w:r>
      <w:r w:rsidRPr="00480B41">
        <w:rPr>
          <w:rFonts w:ascii="Times New Roman" w:eastAsia="Times New Roman" w:hAnsi="Times New Roman" w:cs="Times New Roman"/>
          <w:b/>
          <w:color w:val="auto"/>
        </w:rPr>
        <w:tab/>
        <w:t>IV</w:t>
      </w:r>
    </w:p>
    <w:p w:rsidR="00AF63AC" w:rsidRPr="00480B41" w:rsidRDefault="00AF63AC" w:rsidP="00AF63AC">
      <w:pPr>
        <w:spacing w:before="0"/>
        <w:jc w:val="left"/>
        <w:rPr>
          <w:rFonts w:ascii="Times New Roman" w:eastAsia="Times New Roman" w:hAnsi="Times New Roman" w:cs="Times New Roman"/>
          <w:bCs w:val="0"/>
          <w:color w:val="auto"/>
        </w:rPr>
      </w:pPr>
    </w:p>
    <w:p w:rsidR="00AF63AC" w:rsidRPr="00480B41" w:rsidRDefault="00AF63AC" w:rsidP="00AF63AC">
      <w:pPr>
        <w:spacing w:before="0"/>
        <w:ind w:left="1440" w:right="2160"/>
        <w:jc w:val="left"/>
        <w:rPr>
          <w:rFonts w:ascii="Times New Roman" w:eastAsia="Times New Roman" w:hAnsi="Times New Roman" w:cs="Times New Roman"/>
          <w:bCs w:val="0"/>
          <w:color w:val="auto"/>
        </w:rPr>
      </w:pPr>
      <w:r w:rsidRPr="00480B41">
        <w:rPr>
          <w:rFonts w:ascii="Times New Roman" w:eastAsia="Times New Roman" w:hAnsi="Times New Roman" w:cs="Times New Roman"/>
          <w:b/>
          <w:color w:val="auto"/>
        </w:rPr>
        <w:t>Local Clubs</w:t>
      </w:r>
      <w:r w:rsidRPr="00480B41">
        <w:rPr>
          <w:rFonts w:ascii="Times New Roman" w:eastAsia="Times New Roman" w:hAnsi="Times New Roman" w:cs="Times New Roman"/>
          <w:b/>
          <w:color w:val="auto"/>
        </w:rPr>
        <w:tab/>
      </w:r>
      <w:r w:rsidRPr="00480B41">
        <w:rPr>
          <w:rFonts w:ascii="Times New Roman" w:eastAsia="Times New Roman" w:hAnsi="Times New Roman" w:cs="Times New Roman"/>
          <w:b/>
          <w:color w:val="auto"/>
        </w:rPr>
        <w:tab/>
      </w:r>
      <w:r w:rsidRPr="00480B41">
        <w:rPr>
          <w:rFonts w:ascii="Times New Roman" w:eastAsia="Times New Roman" w:hAnsi="Times New Roman" w:cs="Times New Roman"/>
          <w:b/>
          <w:color w:val="auto"/>
        </w:rPr>
        <w:tab/>
      </w:r>
      <w:r w:rsidRPr="00480B41">
        <w:rPr>
          <w:rFonts w:ascii="Times New Roman" w:eastAsia="Times New Roman" w:hAnsi="Times New Roman" w:cs="Times New Roman"/>
          <w:b/>
          <w:color w:val="auto"/>
        </w:rPr>
        <w:tab/>
      </w:r>
      <w:r w:rsidRPr="00480B41">
        <w:rPr>
          <w:rFonts w:ascii="Times New Roman" w:eastAsia="Times New Roman" w:hAnsi="Times New Roman" w:cs="Times New Roman"/>
          <w:b/>
          <w:color w:val="auto"/>
        </w:rPr>
        <w:tab/>
        <w:t>V</w:t>
      </w:r>
    </w:p>
    <w:p w:rsidR="00AF63AC" w:rsidRPr="00AF63AC" w:rsidRDefault="00AF63AC" w:rsidP="00AF63AC">
      <w:pPr>
        <w:spacing w:before="0"/>
        <w:jc w:val="left"/>
        <w:rPr>
          <w:rFonts w:ascii="Times New Roman" w:eastAsia="Times New Roman" w:hAnsi="Times New Roman" w:cs="Times New Roman"/>
          <w:bCs w:val="0"/>
          <w:color w:val="auto"/>
        </w:rPr>
      </w:pPr>
    </w:p>
    <w:p w:rsidR="00AF63AC" w:rsidRPr="00AF63AC" w:rsidRDefault="00AF63AC" w:rsidP="00AF63AC">
      <w:pPr>
        <w:spacing w:before="0"/>
        <w:ind w:left="1440" w:right="2160"/>
        <w:jc w:val="left"/>
        <w:rPr>
          <w:rFonts w:ascii="Times New Roman" w:eastAsia="Times New Roman" w:hAnsi="Times New Roman" w:cs="Times New Roman"/>
          <w:bCs w:val="0"/>
          <w:color w:val="auto"/>
        </w:rPr>
      </w:pPr>
      <w:r w:rsidRPr="00AF63AC">
        <w:rPr>
          <w:rFonts w:ascii="Times New Roman" w:eastAsia="Times New Roman" w:hAnsi="Times New Roman" w:cs="Times New Roman"/>
          <w:b/>
          <w:color w:val="000000"/>
        </w:rPr>
        <w:t>KFRW Officers</w:t>
      </w:r>
      <w:r w:rsidR="009660E5">
        <w:rPr>
          <w:rFonts w:ascii="Times New Roman" w:eastAsia="Times New Roman" w:hAnsi="Times New Roman" w:cs="Times New Roman"/>
          <w:b/>
          <w:color w:val="000000"/>
        </w:rPr>
        <w:t xml:space="preserve"> &amp; Appointed </w:t>
      </w:r>
      <w:r w:rsidR="009660E5">
        <w:rPr>
          <w:rFonts w:ascii="Times New Roman" w:eastAsia="Times New Roman" w:hAnsi="Times New Roman" w:cs="Times New Roman"/>
          <w:b/>
          <w:color w:val="000000"/>
        </w:rPr>
        <w:tab/>
      </w:r>
      <w:r w:rsidR="009660E5">
        <w:rPr>
          <w:rFonts w:ascii="Times New Roman" w:eastAsia="Times New Roman" w:hAnsi="Times New Roman" w:cs="Times New Roman"/>
          <w:b/>
          <w:color w:val="000000"/>
        </w:rPr>
        <w:tab/>
        <w:t>VI</w:t>
      </w:r>
    </w:p>
    <w:p w:rsidR="00AF63AC" w:rsidRPr="009660E5" w:rsidRDefault="009660E5" w:rsidP="00AF63AC">
      <w:pPr>
        <w:spacing w:before="0"/>
        <w:jc w:val="left"/>
        <w:rPr>
          <w:rFonts w:ascii="Times New Roman" w:eastAsia="Times New Roman" w:hAnsi="Times New Roman" w:cs="Times New Roman"/>
          <w:b/>
          <w:color w:val="auto"/>
        </w:rPr>
      </w:pPr>
      <w:r>
        <w:rPr>
          <w:rFonts w:ascii="Times New Roman" w:eastAsia="Times New Roman" w:hAnsi="Times New Roman" w:cs="Times New Roman"/>
          <w:bCs w:val="0"/>
          <w:color w:val="auto"/>
        </w:rPr>
        <w:tab/>
      </w:r>
      <w:r>
        <w:rPr>
          <w:rFonts w:ascii="Times New Roman" w:eastAsia="Times New Roman" w:hAnsi="Times New Roman" w:cs="Times New Roman"/>
          <w:bCs w:val="0"/>
          <w:color w:val="auto"/>
        </w:rPr>
        <w:tab/>
      </w:r>
      <w:r>
        <w:rPr>
          <w:rFonts w:ascii="Times New Roman" w:eastAsia="Times New Roman" w:hAnsi="Times New Roman" w:cs="Times New Roman"/>
          <w:bCs w:val="0"/>
          <w:color w:val="auto"/>
        </w:rPr>
        <w:tab/>
      </w:r>
      <w:r w:rsidRPr="009660E5">
        <w:rPr>
          <w:rFonts w:ascii="Times New Roman" w:eastAsia="Times New Roman" w:hAnsi="Times New Roman" w:cs="Times New Roman"/>
          <w:b/>
          <w:color w:val="auto"/>
        </w:rPr>
        <w:t>Officers</w:t>
      </w:r>
    </w:p>
    <w:p w:rsidR="00AF63AC" w:rsidRPr="00AF63AC" w:rsidRDefault="00AF63AC" w:rsidP="00AF63AC">
      <w:pPr>
        <w:spacing w:before="0"/>
        <w:ind w:left="1440" w:right="2160"/>
        <w:jc w:val="left"/>
        <w:rPr>
          <w:rFonts w:ascii="Times New Roman" w:eastAsia="Times New Roman" w:hAnsi="Times New Roman" w:cs="Times New Roman"/>
          <w:bCs w:val="0"/>
          <w:color w:val="auto"/>
        </w:rPr>
      </w:pPr>
      <w:r w:rsidRPr="00AF63AC">
        <w:rPr>
          <w:rFonts w:ascii="Times New Roman" w:eastAsia="Times New Roman" w:hAnsi="Times New Roman" w:cs="Times New Roman"/>
          <w:b/>
          <w:color w:val="000000"/>
        </w:rPr>
        <w:t>Nominations and Elections</w:t>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t>VII</w:t>
      </w:r>
    </w:p>
    <w:p w:rsidR="00AF63AC" w:rsidRPr="00AF63AC" w:rsidRDefault="00AF63AC" w:rsidP="00AF63AC">
      <w:pPr>
        <w:spacing w:before="0"/>
        <w:jc w:val="left"/>
        <w:rPr>
          <w:rFonts w:ascii="Times New Roman" w:eastAsia="Times New Roman" w:hAnsi="Times New Roman" w:cs="Times New Roman"/>
          <w:bCs w:val="0"/>
          <w:color w:val="auto"/>
        </w:rPr>
      </w:pPr>
    </w:p>
    <w:p w:rsidR="00AF63AC" w:rsidRPr="00AF63AC" w:rsidRDefault="00AF63AC" w:rsidP="00AF63AC">
      <w:pPr>
        <w:spacing w:before="0"/>
        <w:ind w:left="1440" w:right="2160"/>
        <w:jc w:val="left"/>
        <w:rPr>
          <w:rFonts w:ascii="Times New Roman" w:eastAsia="Times New Roman" w:hAnsi="Times New Roman" w:cs="Times New Roman"/>
          <w:bCs w:val="0"/>
          <w:color w:val="auto"/>
        </w:rPr>
      </w:pPr>
      <w:r w:rsidRPr="00AF63AC">
        <w:rPr>
          <w:rFonts w:ascii="Times New Roman" w:eastAsia="Times New Roman" w:hAnsi="Times New Roman" w:cs="Times New Roman"/>
          <w:b/>
          <w:color w:val="000000"/>
        </w:rPr>
        <w:t>Biennial State Convention</w:t>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t>VIII</w:t>
      </w:r>
    </w:p>
    <w:p w:rsidR="00AF63AC" w:rsidRPr="00AF63AC" w:rsidRDefault="00AF63AC" w:rsidP="00AF63AC">
      <w:pPr>
        <w:spacing w:before="0"/>
        <w:jc w:val="left"/>
        <w:rPr>
          <w:rFonts w:ascii="Times New Roman" w:eastAsia="Times New Roman" w:hAnsi="Times New Roman" w:cs="Times New Roman"/>
          <w:bCs w:val="0"/>
          <w:color w:val="auto"/>
        </w:rPr>
      </w:pPr>
    </w:p>
    <w:p w:rsidR="00AF63AC" w:rsidRPr="00AF63AC" w:rsidRDefault="00AF63AC" w:rsidP="00AF63AC">
      <w:pPr>
        <w:spacing w:before="0"/>
        <w:ind w:left="1440" w:right="2160"/>
        <w:jc w:val="left"/>
        <w:rPr>
          <w:rFonts w:ascii="Times New Roman" w:eastAsia="Times New Roman" w:hAnsi="Times New Roman" w:cs="Times New Roman"/>
          <w:bCs w:val="0"/>
          <w:color w:val="auto"/>
        </w:rPr>
      </w:pPr>
      <w:r w:rsidRPr="00AF63AC">
        <w:rPr>
          <w:rFonts w:ascii="Times New Roman" w:eastAsia="Times New Roman" w:hAnsi="Times New Roman" w:cs="Times New Roman"/>
          <w:b/>
          <w:color w:val="000000"/>
        </w:rPr>
        <w:t>KFRW Board of Directors</w:t>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t>IX</w:t>
      </w:r>
    </w:p>
    <w:p w:rsidR="00AF63AC" w:rsidRPr="00AF63AC" w:rsidRDefault="00AF63AC" w:rsidP="00AF63AC">
      <w:pPr>
        <w:spacing w:before="0"/>
        <w:jc w:val="left"/>
        <w:rPr>
          <w:rFonts w:ascii="Times New Roman" w:eastAsia="Times New Roman" w:hAnsi="Times New Roman" w:cs="Times New Roman"/>
          <w:bCs w:val="0"/>
          <w:color w:val="auto"/>
        </w:rPr>
      </w:pPr>
    </w:p>
    <w:p w:rsidR="00AF63AC" w:rsidRPr="00AF63AC" w:rsidRDefault="00AF63AC" w:rsidP="00AF63AC">
      <w:pPr>
        <w:spacing w:before="0"/>
        <w:ind w:left="1440" w:right="2160"/>
        <w:jc w:val="left"/>
        <w:rPr>
          <w:rFonts w:ascii="Times New Roman" w:eastAsia="Times New Roman" w:hAnsi="Times New Roman" w:cs="Times New Roman"/>
          <w:bCs w:val="0"/>
          <w:color w:val="auto"/>
        </w:rPr>
      </w:pPr>
      <w:r w:rsidRPr="00AF63AC">
        <w:rPr>
          <w:rFonts w:ascii="Times New Roman" w:eastAsia="Times New Roman" w:hAnsi="Times New Roman" w:cs="Times New Roman"/>
          <w:b/>
          <w:color w:val="000000"/>
        </w:rPr>
        <w:t>KFRW Executive Committee</w:t>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t>X</w:t>
      </w:r>
    </w:p>
    <w:p w:rsidR="00AF63AC" w:rsidRPr="00AF63AC" w:rsidRDefault="00AF63AC" w:rsidP="00AF63AC">
      <w:pPr>
        <w:spacing w:before="0"/>
        <w:jc w:val="left"/>
        <w:rPr>
          <w:rFonts w:ascii="Times New Roman" w:eastAsia="Times New Roman" w:hAnsi="Times New Roman" w:cs="Times New Roman"/>
          <w:bCs w:val="0"/>
          <w:color w:val="auto"/>
        </w:rPr>
      </w:pPr>
    </w:p>
    <w:p w:rsidR="00AF63AC" w:rsidRPr="00AF63AC" w:rsidRDefault="00AF63AC" w:rsidP="00AF63AC">
      <w:pPr>
        <w:spacing w:before="0"/>
        <w:ind w:left="1800" w:hanging="360"/>
        <w:jc w:val="left"/>
        <w:rPr>
          <w:rFonts w:ascii="Times New Roman" w:eastAsia="Times New Roman" w:hAnsi="Times New Roman" w:cs="Times New Roman"/>
          <w:bCs w:val="0"/>
          <w:color w:val="auto"/>
        </w:rPr>
      </w:pPr>
      <w:r w:rsidRPr="00AF63AC">
        <w:rPr>
          <w:rFonts w:ascii="Times New Roman" w:eastAsia="Times New Roman" w:hAnsi="Times New Roman" w:cs="Times New Roman"/>
          <w:b/>
          <w:color w:val="000000"/>
        </w:rPr>
        <w:t>KFRW Standing and</w:t>
      </w:r>
      <w:r w:rsidR="008E759E">
        <w:rPr>
          <w:rFonts w:ascii="Times New Roman" w:eastAsia="Times New Roman" w:hAnsi="Times New Roman" w:cs="Times New Roman"/>
          <w:b/>
          <w:color w:val="FF0000"/>
        </w:rPr>
        <w:t xml:space="preserve"> </w:t>
      </w:r>
      <w:r w:rsidR="001704F7">
        <w:rPr>
          <w:rFonts w:ascii="Times New Roman" w:eastAsia="Times New Roman" w:hAnsi="Times New Roman" w:cs="Times New Roman"/>
          <w:b/>
          <w:color w:val="auto"/>
        </w:rPr>
        <w:t>Special</w:t>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t>XI</w:t>
      </w:r>
    </w:p>
    <w:p w:rsidR="00AF63AC" w:rsidRPr="00AF63AC" w:rsidRDefault="00AF63AC" w:rsidP="00AF63AC">
      <w:pPr>
        <w:spacing w:before="0"/>
        <w:ind w:left="1440" w:right="2160"/>
        <w:jc w:val="left"/>
        <w:rPr>
          <w:rFonts w:ascii="Times New Roman" w:eastAsia="Times New Roman" w:hAnsi="Times New Roman" w:cs="Times New Roman"/>
          <w:bCs w:val="0"/>
          <w:color w:val="auto"/>
        </w:rPr>
      </w:pPr>
      <w:r w:rsidRPr="00AF63AC">
        <w:rPr>
          <w:rFonts w:ascii="Times New Roman" w:eastAsia="Times New Roman" w:hAnsi="Times New Roman" w:cs="Times New Roman"/>
          <w:b/>
          <w:color w:val="000000"/>
        </w:rPr>
        <w:tab/>
        <w:t>Committees</w:t>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r>
    </w:p>
    <w:p w:rsidR="00AF63AC" w:rsidRPr="00AF63AC" w:rsidRDefault="00AF63AC" w:rsidP="00AF63AC">
      <w:pPr>
        <w:spacing w:before="0"/>
        <w:jc w:val="left"/>
        <w:rPr>
          <w:rFonts w:ascii="Times New Roman" w:eastAsia="Times New Roman" w:hAnsi="Times New Roman" w:cs="Times New Roman"/>
          <w:bCs w:val="0"/>
          <w:color w:val="auto"/>
        </w:rPr>
      </w:pPr>
    </w:p>
    <w:p w:rsidR="00AF63AC" w:rsidRPr="00AF63AC" w:rsidRDefault="00AF63AC" w:rsidP="00AF63AC">
      <w:pPr>
        <w:spacing w:before="0"/>
        <w:ind w:left="1440" w:right="2160"/>
        <w:jc w:val="left"/>
        <w:rPr>
          <w:rFonts w:ascii="Times New Roman" w:eastAsia="Times New Roman" w:hAnsi="Times New Roman" w:cs="Times New Roman"/>
          <w:bCs w:val="0"/>
          <w:color w:val="auto"/>
        </w:rPr>
      </w:pPr>
      <w:r w:rsidRPr="00AF63AC">
        <w:rPr>
          <w:rFonts w:ascii="Times New Roman" w:eastAsia="Times New Roman" w:hAnsi="Times New Roman" w:cs="Times New Roman"/>
          <w:b/>
          <w:color w:val="000000"/>
        </w:rPr>
        <w:t>Parliamentary Authority</w:t>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t>XII</w:t>
      </w:r>
    </w:p>
    <w:p w:rsidR="00AF63AC" w:rsidRPr="00AF63AC" w:rsidRDefault="00AF63AC" w:rsidP="00AF63AC">
      <w:pPr>
        <w:spacing w:before="0"/>
        <w:jc w:val="left"/>
        <w:rPr>
          <w:rFonts w:ascii="Times New Roman" w:eastAsia="Times New Roman" w:hAnsi="Times New Roman" w:cs="Times New Roman"/>
          <w:bCs w:val="0"/>
          <w:color w:val="auto"/>
        </w:rPr>
      </w:pPr>
    </w:p>
    <w:p w:rsidR="00AF63AC" w:rsidRPr="00AF63AC" w:rsidRDefault="00AF63AC" w:rsidP="00AF63AC">
      <w:pPr>
        <w:spacing w:before="0"/>
        <w:ind w:left="1440" w:right="2160"/>
        <w:jc w:val="left"/>
        <w:rPr>
          <w:rFonts w:ascii="Times New Roman" w:eastAsia="Times New Roman" w:hAnsi="Times New Roman" w:cs="Times New Roman"/>
          <w:bCs w:val="0"/>
          <w:color w:val="auto"/>
        </w:rPr>
      </w:pPr>
      <w:r w:rsidRPr="00AF63AC">
        <w:rPr>
          <w:rFonts w:ascii="Times New Roman" w:eastAsia="Times New Roman" w:hAnsi="Times New Roman" w:cs="Times New Roman"/>
          <w:b/>
          <w:color w:val="000000"/>
        </w:rPr>
        <w:t>Amendments and Revisions</w:t>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t>XIII</w:t>
      </w:r>
    </w:p>
    <w:p w:rsidR="00AF63AC" w:rsidRPr="00AF63AC" w:rsidRDefault="00AF63AC" w:rsidP="00AF63AC">
      <w:pPr>
        <w:spacing w:before="0"/>
        <w:jc w:val="left"/>
        <w:rPr>
          <w:rFonts w:ascii="Times New Roman" w:eastAsia="Times New Roman" w:hAnsi="Times New Roman" w:cs="Times New Roman"/>
          <w:bCs w:val="0"/>
          <w:color w:val="auto"/>
        </w:rPr>
      </w:pPr>
    </w:p>
    <w:p w:rsidR="00AF63AC" w:rsidRDefault="00AF63AC" w:rsidP="00AF63AC">
      <w:pPr>
        <w:spacing w:before="0"/>
        <w:ind w:left="1440" w:right="2160"/>
        <w:jc w:val="left"/>
        <w:rPr>
          <w:rFonts w:ascii="Times New Roman" w:eastAsia="Times New Roman" w:hAnsi="Times New Roman" w:cs="Times New Roman"/>
          <w:b/>
          <w:color w:val="000000"/>
        </w:rPr>
      </w:pPr>
      <w:r w:rsidRPr="00AF63AC">
        <w:rPr>
          <w:rFonts w:ascii="Times New Roman" w:eastAsia="Times New Roman" w:hAnsi="Times New Roman" w:cs="Times New Roman"/>
          <w:b/>
          <w:color w:val="000000"/>
        </w:rPr>
        <w:t>Indemnification</w:t>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r>
      <w:r w:rsidRPr="00AF63AC">
        <w:rPr>
          <w:rFonts w:ascii="Times New Roman" w:eastAsia="Times New Roman" w:hAnsi="Times New Roman" w:cs="Times New Roman"/>
          <w:b/>
          <w:color w:val="000000"/>
        </w:rPr>
        <w:tab/>
        <w:t>XI</w:t>
      </w:r>
      <w:r w:rsidR="00FA4AB7">
        <w:rPr>
          <w:rFonts w:ascii="Times New Roman" w:eastAsia="Times New Roman" w:hAnsi="Times New Roman" w:cs="Times New Roman"/>
          <w:b/>
          <w:color w:val="000000"/>
        </w:rPr>
        <w:t>V</w:t>
      </w:r>
    </w:p>
    <w:p w:rsidR="003D128E" w:rsidRDefault="003D128E" w:rsidP="00AF63AC">
      <w:pPr>
        <w:spacing w:before="0"/>
        <w:ind w:left="1440" w:right="2160"/>
        <w:jc w:val="left"/>
        <w:rPr>
          <w:rFonts w:ascii="Times New Roman" w:eastAsia="Times New Roman" w:hAnsi="Times New Roman" w:cs="Times New Roman"/>
          <w:b/>
          <w:color w:val="000000"/>
        </w:rPr>
      </w:pPr>
    </w:p>
    <w:p w:rsidR="003D128E" w:rsidRDefault="003D128E" w:rsidP="00AF63AC">
      <w:pPr>
        <w:spacing w:before="0"/>
        <w:ind w:left="1440" w:right="2160"/>
        <w:jc w:val="left"/>
        <w:rPr>
          <w:ins w:id="19" w:author="Carol" w:date="2023-06-06T21:53:00Z"/>
          <w:rFonts w:ascii="Times New Roman" w:eastAsia="Times New Roman" w:hAnsi="Times New Roman" w:cs="Times New Roman"/>
          <w:b/>
          <w:color w:val="000000"/>
        </w:rPr>
      </w:pPr>
      <w:r>
        <w:rPr>
          <w:rFonts w:ascii="Times New Roman" w:eastAsia="Times New Roman" w:hAnsi="Times New Roman" w:cs="Times New Roman"/>
          <w:b/>
          <w:color w:val="000000"/>
        </w:rPr>
        <w:t>Candidate Contributions</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t>XV</w:t>
      </w:r>
    </w:p>
    <w:p w:rsidR="005C1105" w:rsidRDefault="005C1105" w:rsidP="00AF63AC">
      <w:pPr>
        <w:spacing w:before="0"/>
        <w:ind w:left="1440" w:right="2160"/>
        <w:jc w:val="left"/>
        <w:rPr>
          <w:ins w:id="20" w:author="Carol" w:date="2023-06-06T21:53:00Z"/>
          <w:rFonts w:ascii="Times New Roman" w:eastAsia="Times New Roman" w:hAnsi="Times New Roman" w:cs="Times New Roman"/>
          <w:b/>
          <w:color w:val="000000"/>
        </w:rPr>
      </w:pPr>
    </w:p>
    <w:p w:rsidR="005C1105" w:rsidRDefault="005C1105" w:rsidP="00AF63AC">
      <w:pPr>
        <w:spacing w:before="0"/>
        <w:ind w:left="1440" w:right="2160"/>
        <w:jc w:val="left"/>
        <w:rPr>
          <w:ins w:id="21" w:author="Carol" w:date="2023-06-06T21:54:00Z"/>
          <w:rFonts w:ascii="Times New Roman" w:eastAsia="Times New Roman" w:hAnsi="Times New Roman" w:cs="Times New Roman"/>
          <w:b/>
          <w:color w:val="000000"/>
        </w:rPr>
      </w:pPr>
      <w:ins w:id="22" w:author="Carol" w:date="2023-06-06T21:53:00Z">
        <w:r>
          <w:rPr>
            <w:rFonts w:ascii="Times New Roman" w:eastAsia="Times New Roman" w:hAnsi="Times New Roman" w:cs="Times New Roman"/>
            <w:b/>
            <w:color w:val="000000"/>
          </w:rPr>
          <w:t xml:space="preserve">Policies                                                       </w:t>
        </w:r>
      </w:ins>
      <w:ins w:id="23" w:author="Carol" w:date="2023-06-06T21:54:00Z">
        <w:r>
          <w:rPr>
            <w:rFonts w:ascii="Times New Roman" w:eastAsia="Times New Roman" w:hAnsi="Times New Roman" w:cs="Times New Roman"/>
            <w:b/>
            <w:color w:val="000000"/>
          </w:rPr>
          <w:t xml:space="preserve">    XVI</w:t>
        </w:r>
      </w:ins>
    </w:p>
    <w:p w:rsidR="005C1105" w:rsidRDefault="005C1105" w:rsidP="00AF63AC">
      <w:pPr>
        <w:spacing w:before="0"/>
        <w:ind w:left="1440" w:right="2160"/>
        <w:jc w:val="left"/>
        <w:rPr>
          <w:ins w:id="24" w:author="Carol" w:date="2023-06-06T21:54:00Z"/>
          <w:rFonts w:ascii="Times New Roman" w:eastAsia="Times New Roman" w:hAnsi="Times New Roman" w:cs="Times New Roman"/>
          <w:b/>
          <w:color w:val="000000"/>
        </w:rPr>
      </w:pPr>
    </w:p>
    <w:p w:rsidR="005C1105" w:rsidRPr="00AF63AC" w:rsidRDefault="005C1105" w:rsidP="00AF63AC">
      <w:pPr>
        <w:spacing w:before="0"/>
        <w:ind w:left="1440" w:right="2160"/>
        <w:jc w:val="left"/>
        <w:rPr>
          <w:rFonts w:ascii="Times New Roman" w:eastAsia="Times New Roman" w:hAnsi="Times New Roman" w:cs="Times New Roman"/>
          <w:bCs w:val="0"/>
          <w:color w:val="auto"/>
        </w:rPr>
      </w:pPr>
      <w:ins w:id="25" w:author="Carol" w:date="2023-06-06T21:54:00Z">
        <w:r>
          <w:rPr>
            <w:rFonts w:ascii="Times New Roman" w:eastAsia="Times New Roman" w:hAnsi="Times New Roman" w:cs="Times New Roman"/>
            <w:b/>
            <w:color w:val="000000"/>
          </w:rPr>
          <w:t>Dissolution                                                     XVII</w:t>
        </w:r>
      </w:ins>
    </w:p>
    <w:p w:rsidR="00F65C9C" w:rsidDel="00BD4F3F" w:rsidRDefault="00AF63AC" w:rsidP="009660E5">
      <w:pPr>
        <w:spacing w:before="0" w:after="240"/>
        <w:ind w:left="810"/>
        <w:rPr>
          <w:del w:id="26" w:author="Carol" w:date="2025-12-03T20:50:00Z"/>
          <w:rFonts w:ascii="Times New Roman" w:eastAsia="Times New Roman" w:hAnsi="Times New Roman" w:cs="Times New Roman"/>
          <w:b/>
          <w:color w:val="000000"/>
          <w:sz w:val="28"/>
          <w:szCs w:val="28"/>
        </w:rPr>
      </w:pPr>
      <w:del w:id="27" w:author="Carol" w:date="2025-12-03T20:50:00Z">
        <w:r w:rsidRPr="00AF63AC" w:rsidDel="00BD4F3F">
          <w:rPr>
            <w:rFonts w:ascii="Times New Roman" w:eastAsia="Times New Roman" w:hAnsi="Times New Roman" w:cs="Times New Roman"/>
            <w:bCs w:val="0"/>
            <w:color w:val="auto"/>
          </w:rPr>
          <w:br/>
        </w:r>
        <w:r w:rsidRPr="00AF63AC" w:rsidDel="00BD4F3F">
          <w:rPr>
            <w:rFonts w:ascii="Times New Roman" w:eastAsia="Times New Roman" w:hAnsi="Times New Roman" w:cs="Times New Roman"/>
            <w:bCs w:val="0"/>
            <w:color w:val="auto"/>
          </w:rPr>
          <w:br/>
        </w:r>
        <w:r w:rsidRPr="00AF63AC" w:rsidDel="00BD4F3F">
          <w:rPr>
            <w:rFonts w:ascii="Times New Roman" w:eastAsia="Times New Roman" w:hAnsi="Times New Roman" w:cs="Times New Roman"/>
            <w:bCs w:val="0"/>
            <w:color w:val="auto"/>
          </w:rPr>
          <w:br/>
        </w:r>
      </w:del>
    </w:p>
    <w:p w:rsidR="0043661A" w:rsidDel="00BD4F3F" w:rsidRDefault="0043661A" w:rsidP="009660E5">
      <w:pPr>
        <w:spacing w:before="0" w:after="240"/>
        <w:ind w:left="810"/>
        <w:rPr>
          <w:del w:id="28" w:author="Carol" w:date="2025-12-03T20:50:00Z"/>
          <w:rFonts w:ascii="Times New Roman" w:eastAsia="Times New Roman" w:hAnsi="Times New Roman" w:cs="Times New Roman"/>
          <w:b/>
          <w:color w:val="000000"/>
          <w:sz w:val="28"/>
          <w:szCs w:val="28"/>
        </w:rPr>
      </w:pPr>
    </w:p>
    <w:p w:rsidR="0043661A" w:rsidDel="00174117" w:rsidRDefault="0043661A" w:rsidP="009660E5">
      <w:pPr>
        <w:spacing w:before="0" w:after="240"/>
        <w:ind w:left="810"/>
        <w:rPr>
          <w:del w:id="29" w:author="Carol" w:date="2023-06-06T21:55:00Z"/>
          <w:rFonts w:ascii="Times New Roman" w:eastAsia="Times New Roman" w:hAnsi="Times New Roman" w:cs="Times New Roman"/>
          <w:b/>
          <w:color w:val="000000"/>
          <w:sz w:val="28"/>
          <w:szCs w:val="28"/>
        </w:rPr>
      </w:pPr>
    </w:p>
    <w:p w:rsidR="0043661A" w:rsidDel="00174117" w:rsidRDefault="0043661A" w:rsidP="009660E5">
      <w:pPr>
        <w:spacing w:before="0" w:after="240"/>
        <w:ind w:left="810"/>
        <w:rPr>
          <w:del w:id="30" w:author="Carol" w:date="2023-06-06T21:55:00Z"/>
          <w:rFonts w:ascii="Times New Roman" w:eastAsia="Times New Roman" w:hAnsi="Times New Roman" w:cs="Times New Roman"/>
          <w:b/>
          <w:color w:val="000000"/>
          <w:sz w:val="28"/>
          <w:szCs w:val="28"/>
        </w:rPr>
      </w:pPr>
    </w:p>
    <w:p w:rsidR="00BF1231" w:rsidRDefault="0080182E" w:rsidP="0080182E">
      <w:pPr>
        <w:spacing w:before="0" w:after="120"/>
        <w:rPr>
          <w:rFonts w:ascii="Times New Roman" w:eastAsia="Times New Roman" w:hAnsi="Times New Roman" w:cs="Times New Roman"/>
          <w:b/>
          <w:color w:val="000000"/>
        </w:rPr>
      </w:pPr>
      <w:r>
        <w:rPr>
          <w:rFonts w:ascii="Times New Roman" w:eastAsia="Times New Roman" w:hAnsi="Times New Roman" w:cs="Times New Roman"/>
          <w:b/>
          <w:color w:val="000000"/>
        </w:rPr>
        <w:t>KENTUCKY FEDERATION OF REPUBLICAN WOMEN</w:t>
      </w:r>
    </w:p>
    <w:p w:rsidR="0043661A" w:rsidRDefault="0043661A" w:rsidP="0080182E">
      <w:pPr>
        <w:spacing w:before="0" w:after="120"/>
        <w:rPr>
          <w:rFonts w:ascii="Times New Roman" w:eastAsia="Times New Roman" w:hAnsi="Times New Roman" w:cs="Times New Roman"/>
          <w:b/>
          <w:color w:val="000000"/>
        </w:rPr>
      </w:pPr>
    </w:p>
    <w:p w:rsidR="0080182E" w:rsidRDefault="0080182E" w:rsidP="0080182E">
      <w:pPr>
        <w:spacing w:before="0" w:after="120"/>
        <w:rPr>
          <w:rFonts w:ascii="Times New Roman" w:eastAsia="Times New Roman" w:hAnsi="Times New Roman" w:cs="Times New Roman"/>
          <w:bCs w:val="0"/>
          <w:color w:val="000000"/>
        </w:rPr>
      </w:pPr>
      <w:r>
        <w:rPr>
          <w:rFonts w:ascii="Times New Roman" w:eastAsia="Times New Roman" w:hAnsi="Times New Roman" w:cs="Times New Roman"/>
          <w:b/>
          <w:color w:val="000000"/>
        </w:rPr>
        <w:t xml:space="preserve">ARTICLE I – NAME </w:t>
      </w:r>
    </w:p>
    <w:p w:rsidR="0015648C" w:rsidDel="00434E61" w:rsidRDefault="0080182E" w:rsidP="0080182E">
      <w:pPr>
        <w:spacing w:before="0" w:after="120"/>
        <w:rPr>
          <w:del w:id="31" w:author="Carol" w:date="2025-11-23T18:32:00Z"/>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The name of this organization shall be the Kentucky Federation of Republican Women, hereinafter known as the KFRW. </w:t>
      </w:r>
    </w:p>
    <w:p w:rsidR="00434E61" w:rsidRDefault="00434E61" w:rsidP="00BE6213">
      <w:pPr>
        <w:spacing w:before="0" w:after="120"/>
        <w:jc w:val="left"/>
        <w:rPr>
          <w:ins w:id="32" w:author="Carol" w:date="2025-11-23T18:44:00Z"/>
          <w:rFonts w:ascii="Times New Roman" w:eastAsia="Times New Roman" w:hAnsi="Times New Roman" w:cs="Times New Roman"/>
          <w:bCs w:val="0"/>
          <w:color w:val="000000"/>
        </w:rPr>
      </w:pPr>
    </w:p>
    <w:p w:rsidR="0080182E" w:rsidDel="0015648C" w:rsidRDefault="0080182E" w:rsidP="0080182E">
      <w:pPr>
        <w:spacing w:before="0" w:after="120"/>
        <w:jc w:val="left"/>
        <w:rPr>
          <w:del w:id="33" w:author="Carol" w:date="2025-11-23T18:32:00Z"/>
          <w:rFonts w:ascii="Times New Roman" w:eastAsia="Times New Roman" w:hAnsi="Times New Roman" w:cs="Times New Roman"/>
          <w:bCs w:val="0"/>
          <w:color w:val="000000"/>
        </w:rPr>
      </w:pPr>
    </w:p>
    <w:p w:rsidR="0015648C" w:rsidRDefault="0015648C" w:rsidP="0080182E">
      <w:pPr>
        <w:spacing w:before="0" w:after="120"/>
        <w:rPr>
          <w:ins w:id="34" w:author="Carol" w:date="2025-11-23T18:36:00Z"/>
          <w:rFonts w:ascii="Times New Roman" w:eastAsia="Times New Roman" w:hAnsi="Times New Roman" w:cs="Times New Roman"/>
          <w:b/>
          <w:color w:val="000000"/>
        </w:rPr>
      </w:pPr>
    </w:p>
    <w:p w:rsidR="00BE6213" w:rsidRPr="00EF4BF9" w:rsidRDefault="00BE6213" w:rsidP="0080182E">
      <w:pPr>
        <w:spacing w:before="0" w:after="120"/>
        <w:rPr>
          <w:ins w:id="35" w:author="Carol" w:date="2025-11-23T18:36:00Z"/>
          <w:rFonts w:ascii="Times New Roman" w:eastAsia="Times New Roman" w:hAnsi="Times New Roman" w:cs="Times New Roman"/>
          <w:color w:val="auto"/>
        </w:rPr>
      </w:pPr>
      <w:ins w:id="36" w:author="Carol" w:date="2025-11-23T18:36:00Z">
        <w:r w:rsidRPr="00EF4BF9">
          <w:rPr>
            <w:rFonts w:ascii="Times New Roman" w:eastAsia="Times New Roman" w:hAnsi="Times New Roman" w:cs="Times New Roman"/>
            <w:color w:val="auto"/>
          </w:rPr>
          <w:t>ARTICLE II- DEFINITION OF WOMEN</w:t>
        </w:r>
      </w:ins>
    </w:p>
    <w:p w:rsidR="00BE6213" w:rsidRPr="00EF4BF9" w:rsidRDefault="00434E61" w:rsidP="00434E61">
      <w:pPr>
        <w:pStyle w:val="ListParagraph"/>
        <w:numPr>
          <w:ilvl w:val="0"/>
          <w:numId w:val="55"/>
        </w:numPr>
        <w:spacing w:before="0" w:after="120"/>
        <w:jc w:val="left"/>
        <w:rPr>
          <w:ins w:id="37" w:author="Carol" w:date="2025-11-23T18:38:00Z"/>
          <w:rFonts w:ascii="Times New Roman" w:eastAsia="Times New Roman" w:hAnsi="Times New Roman" w:cs="Times New Roman"/>
          <w:color w:val="auto"/>
        </w:rPr>
      </w:pPr>
      <w:ins w:id="38" w:author="Carol" w:date="2025-11-23T18:37:00Z">
        <w:r w:rsidRPr="00EF4BF9">
          <w:rPr>
            <w:rFonts w:ascii="Times New Roman" w:eastAsia="Times New Roman" w:hAnsi="Times New Roman" w:cs="Times New Roman"/>
            <w:color w:val="auto"/>
          </w:rPr>
          <w:t>For purposes of these Bylaws, the term “women” is defined as natural born females, meaning people bor</w:t>
        </w:r>
      </w:ins>
      <w:ins w:id="39" w:author="Carol" w:date="2025-11-23T18:38:00Z">
        <w:r w:rsidRPr="00EF4BF9">
          <w:rPr>
            <w:rFonts w:ascii="Times New Roman" w:eastAsia="Times New Roman" w:hAnsi="Times New Roman" w:cs="Times New Roman"/>
            <w:color w:val="auto"/>
          </w:rPr>
          <w:t>n with biological characteristics associated with the female sex, such as XX chromosomes.</w:t>
        </w:r>
      </w:ins>
    </w:p>
    <w:p w:rsidR="00434E61" w:rsidRPr="00EF4BF9" w:rsidRDefault="00434E61" w:rsidP="00434E61">
      <w:pPr>
        <w:pStyle w:val="ListParagraph"/>
        <w:numPr>
          <w:ilvl w:val="0"/>
          <w:numId w:val="55"/>
        </w:numPr>
        <w:spacing w:before="0" w:after="120"/>
        <w:jc w:val="left"/>
        <w:rPr>
          <w:ins w:id="40" w:author="Carol" w:date="2025-11-23T18:32:00Z"/>
          <w:rFonts w:ascii="Times New Roman" w:eastAsia="Times New Roman" w:hAnsi="Times New Roman" w:cs="Times New Roman"/>
          <w:color w:val="auto"/>
        </w:rPr>
      </w:pPr>
      <w:ins w:id="41" w:author="Carol" w:date="2025-11-23T18:38:00Z">
        <w:r w:rsidRPr="00EF4BF9">
          <w:rPr>
            <w:rFonts w:ascii="Times New Roman" w:eastAsia="Times New Roman" w:hAnsi="Times New Roman" w:cs="Times New Roman"/>
            <w:color w:val="auto"/>
          </w:rPr>
          <w:t>This definition and t</w:t>
        </w:r>
      </w:ins>
      <w:ins w:id="42" w:author="Carol" w:date="2025-11-23T18:39:00Z">
        <w:r w:rsidRPr="00EF4BF9">
          <w:rPr>
            <w:rFonts w:ascii="Times New Roman" w:eastAsia="Times New Roman" w:hAnsi="Times New Roman" w:cs="Times New Roman"/>
            <w:color w:val="auto"/>
          </w:rPr>
          <w:t>he NFRW’s understanding of women as a distinct biological category are foundational to NFRW’s political beliefs, objectives, and message. NFRW encou</w:t>
        </w:r>
      </w:ins>
      <w:ins w:id="43" w:author="Carol" w:date="2025-11-23T18:40:00Z">
        <w:r w:rsidRPr="00EF4BF9">
          <w:rPr>
            <w:rFonts w:ascii="Times New Roman" w:eastAsia="Times New Roman" w:hAnsi="Times New Roman" w:cs="Times New Roman"/>
            <w:color w:val="auto"/>
          </w:rPr>
          <w:t>rages women to embrace and celebrate their status as members of the female sex and discourages them from attempting to adopt an identity tha</w:t>
        </w:r>
      </w:ins>
      <w:ins w:id="44" w:author="Carol" w:date="2025-11-23T18:41:00Z">
        <w:r w:rsidRPr="00EF4BF9">
          <w:rPr>
            <w:rFonts w:ascii="Times New Roman" w:eastAsia="Times New Roman" w:hAnsi="Times New Roman" w:cs="Times New Roman"/>
            <w:color w:val="auto"/>
          </w:rPr>
          <w:t xml:space="preserve">t conflicts with their sex. The admission of people who are not women, as these Bylaws define the term, </w:t>
        </w:r>
      </w:ins>
      <w:ins w:id="45" w:author="Carol" w:date="2025-11-23T18:42:00Z">
        <w:r w:rsidRPr="00EF4BF9">
          <w:rPr>
            <w:rFonts w:ascii="Times New Roman" w:eastAsia="Times New Roman" w:hAnsi="Times New Roman" w:cs="Times New Roman"/>
            <w:color w:val="auto"/>
          </w:rPr>
          <w:t>to membership in NFRW would compromise NFRW’s political beliefs, objectives, and messages, including</w:t>
        </w:r>
      </w:ins>
      <w:ins w:id="46" w:author="Carol" w:date="2025-11-23T18:43:00Z">
        <w:r w:rsidRPr="00EF4BF9">
          <w:rPr>
            <w:rFonts w:ascii="Times New Roman" w:eastAsia="Times New Roman" w:hAnsi="Times New Roman" w:cs="Times New Roman"/>
            <w:color w:val="auto"/>
          </w:rPr>
          <w:t xml:space="preserve"> its message that women are a distinct biological category and its objective to protect women as a distinct biological </w:t>
        </w:r>
      </w:ins>
      <w:ins w:id="47" w:author="Carol" w:date="2025-11-23T18:44:00Z">
        <w:r w:rsidRPr="00EF4BF9">
          <w:rPr>
            <w:rFonts w:ascii="Times New Roman" w:eastAsia="Times New Roman" w:hAnsi="Times New Roman" w:cs="Times New Roman"/>
            <w:color w:val="auto"/>
          </w:rPr>
          <w:t xml:space="preserve">category in public policy. </w:t>
        </w:r>
      </w:ins>
    </w:p>
    <w:p w:rsidR="0015648C" w:rsidRDefault="0015648C" w:rsidP="0080182E">
      <w:pPr>
        <w:spacing w:before="0" w:after="120"/>
        <w:rPr>
          <w:ins w:id="48" w:author="Carol" w:date="2025-11-23T18:32:00Z"/>
          <w:rFonts w:ascii="Times New Roman" w:eastAsia="Times New Roman" w:hAnsi="Times New Roman" w:cs="Times New Roman"/>
          <w:b/>
          <w:color w:val="000000"/>
        </w:rPr>
      </w:pPr>
    </w:p>
    <w:p w:rsidR="0015648C" w:rsidRDefault="0015648C" w:rsidP="0080182E">
      <w:pPr>
        <w:spacing w:before="0" w:after="120"/>
        <w:rPr>
          <w:ins w:id="49" w:author="Carol" w:date="2025-11-23T18:32:00Z"/>
          <w:rFonts w:ascii="Times New Roman" w:eastAsia="Times New Roman" w:hAnsi="Times New Roman" w:cs="Times New Roman"/>
          <w:b/>
          <w:color w:val="000000"/>
        </w:rPr>
      </w:pPr>
    </w:p>
    <w:p w:rsidR="0080182E" w:rsidRDefault="0080182E" w:rsidP="0080182E">
      <w:pPr>
        <w:spacing w:before="0" w:after="120"/>
        <w:rPr>
          <w:rFonts w:ascii="Times New Roman" w:eastAsia="Times New Roman" w:hAnsi="Times New Roman" w:cs="Times New Roman"/>
          <w:bCs w:val="0"/>
          <w:color w:val="000000"/>
        </w:rPr>
      </w:pPr>
      <w:r>
        <w:rPr>
          <w:rFonts w:ascii="Times New Roman" w:eastAsia="Times New Roman" w:hAnsi="Times New Roman" w:cs="Times New Roman"/>
          <w:b/>
          <w:color w:val="000000"/>
        </w:rPr>
        <w:t xml:space="preserve">ARTICLE </w:t>
      </w:r>
      <w:del w:id="50" w:author="Carol" w:date="2026-02-07T16:03:00Z">
        <w:r w:rsidRPr="00434E61" w:rsidDel="00EF4BF9">
          <w:rPr>
            <w:rFonts w:ascii="Times New Roman" w:eastAsia="Times New Roman" w:hAnsi="Times New Roman" w:cs="Times New Roman"/>
            <w:b/>
            <w:strike/>
            <w:color w:val="000000"/>
          </w:rPr>
          <w:delText xml:space="preserve">II </w:delText>
        </w:r>
        <w:r w:rsidDel="00EF4BF9">
          <w:rPr>
            <w:rFonts w:ascii="Times New Roman" w:eastAsia="Times New Roman" w:hAnsi="Times New Roman" w:cs="Times New Roman"/>
            <w:b/>
            <w:color w:val="000000"/>
          </w:rPr>
          <w:delText>–</w:delText>
        </w:r>
      </w:del>
      <w:ins w:id="51" w:author="Carol" w:date="2025-11-23T18:45:00Z">
        <w:r w:rsidR="00434E61" w:rsidRPr="00EF4BF9">
          <w:rPr>
            <w:rFonts w:ascii="Times New Roman" w:eastAsia="Times New Roman" w:hAnsi="Times New Roman" w:cs="Times New Roman"/>
            <w:b/>
            <w:color w:val="auto"/>
          </w:rPr>
          <w:t>III</w:t>
        </w:r>
        <w:r w:rsidR="00434E61" w:rsidRPr="00EF4BF9">
          <w:rPr>
            <w:rFonts w:ascii="Times New Roman" w:eastAsia="Times New Roman" w:hAnsi="Times New Roman" w:cs="Times New Roman"/>
            <w:b/>
            <w:i/>
            <w:color w:val="auto"/>
          </w:rPr>
          <w:t xml:space="preserve">- </w:t>
        </w:r>
        <w:r w:rsidR="00434E61" w:rsidRPr="00EF4BF9">
          <w:rPr>
            <w:rFonts w:ascii="Times New Roman" w:eastAsia="Times New Roman" w:hAnsi="Times New Roman" w:cs="Times New Roman"/>
            <w:b/>
            <w:color w:val="auto"/>
          </w:rPr>
          <w:t>PURPOSES</w:t>
        </w:r>
      </w:ins>
      <w:r w:rsidRPr="00EF4BF9">
        <w:rPr>
          <w:rFonts w:ascii="Times New Roman" w:eastAsia="Times New Roman" w:hAnsi="Times New Roman" w:cs="Times New Roman"/>
          <w:b/>
          <w:color w:val="000000"/>
        </w:rPr>
        <w:t xml:space="preserve"> </w:t>
      </w:r>
      <w:del w:id="52" w:author="Carol" w:date="2025-11-23T18:31:00Z">
        <w:r w:rsidDel="0015648C">
          <w:rPr>
            <w:rFonts w:ascii="Times New Roman" w:eastAsia="Times New Roman" w:hAnsi="Times New Roman" w:cs="Times New Roman"/>
            <w:b/>
            <w:color w:val="000000"/>
          </w:rPr>
          <w:delText>OBJECTIVES</w:delText>
        </w:r>
      </w:del>
      <w:r>
        <w:rPr>
          <w:rFonts w:ascii="Times New Roman" w:eastAsia="Times New Roman" w:hAnsi="Times New Roman" w:cs="Times New Roman"/>
          <w:b/>
          <w:color w:val="000000"/>
        </w:rPr>
        <w:t xml:space="preserve"> </w:t>
      </w:r>
    </w:p>
    <w:p w:rsidR="0080182E" w:rsidRPr="001073B3" w:rsidRDefault="0080182E" w:rsidP="0080182E">
      <w:pPr>
        <w:spacing w:before="0" w:after="120"/>
        <w:jc w:val="left"/>
        <w:rPr>
          <w:rFonts w:ascii="Times New Roman" w:eastAsia="Times New Roman" w:hAnsi="Times New Roman" w:cs="Times New Roman"/>
          <w:bCs w:val="0"/>
          <w:color w:val="FF0000"/>
        </w:rPr>
      </w:pPr>
      <w:r>
        <w:rPr>
          <w:rFonts w:ascii="Times New Roman" w:eastAsia="Times New Roman" w:hAnsi="Times New Roman" w:cs="Times New Roman"/>
          <w:bCs w:val="0"/>
          <w:color w:val="000000"/>
        </w:rPr>
        <w:t xml:space="preserve">The </w:t>
      </w:r>
      <w:del w:id="53" w:author="Carol" w:date="2026-02-07T16:03:00Z">
        <w:r w:rsidRPr="00EF4BF9" w:rsidDel="00EF4BF9">
          <w:rPr>
            <w:rFonts w:ascii="Times New Roman" w:eastAsia="Times New Roman" w:hAnsi="Times New Roman" w:cs="Times New Roman"/>
            <w:bCs w:val="0"/>
            <w:strike/>
            <w:color w:val="auto"/>
          </w:rPr>
          <w:delText>objectives</w:delText>
        </w:r>
        <w:r w:rsidRPr="00EF4BF9" w:rsidDel="00EF4BF9">
          <w:rPr>
            <w:rFonts w:ascii="Times New Roman" w:eastAsia="Times New Roman" w:hAnsi="Times New Roman" w:cs="Times New Roman"/>
            <w:bCs w:val="0"/>
            <w:color w:val="auto"/>
          </w:rPr>
          <w:delText xml:space="preserve"> </w:delText>
        </w:r>
      </w:del>
      <w:ins w:id="54" w:author="Carol" w:date="2025-11-23T18:45:00Z">
        <w:r w:rsidR="00434E61" w:rsidRPr="00EF4BF9">
          <w:rPr>
            <w:rFonts w:ascii="Times New Roman" w:eastAsia="Times New Roman" w:hAnsi="Times New Roman" w:cs="Times New Roman"/>
            <w:bCs w:val="0"/>
            <w:color w:val="auto"/>
          </w:rPr>
          <w:t>purposes</w:t>
        </w:r>
        <w:r w:rsidR="00434E61">
          <w:rPr>
            <w:rFonts w:ascii="Times New Roman" w:eastAsia="Times New Roman" w:hAnsi="Times New Roman" w:cs="Times New Roman"/>
            <w:bCs w:val="0"/>
            <w:color w:val="FF0000"/>
          </w:rPr>
          <w:t xml:space="preserve"> </w:t>
        </w:r>
      </w:ins>
      <w:r>
        <w:rPr>
          <w:rFonts w:ascii="Times New Roman" w:eastAsia="Times New Roman" w:hAnsi="Times New Roman" w:cs="Times New Roman"/>
          <w:bCs w:val="0"/>
          <w:color w:val="000000"/>
        </w:rPr>
        <w:t>of this organization shall be</w:t>
      </w:r>
      <w:ins w:id="55" w:author="Carol" w:date="2025-11-23T18:47:00Z">
        <w:r w:rsidR="001073B3">
          <w:rPr>
            <w:rFonts w:ascii="Times New Roman" w:eastAsia="Times New Roman" w:hAnsi="Times New Roman" w:cs="Times New Roman"/>
            <w:bCs w:val="0"/>
            <w:color w:val="000000"/>
          </w:rPr>
          <w:t xml:space="preserve"> </w:t>
        </w:r>
        <w:r w:rsidR="001073B3" w:rsidRPr="00EF4BF9">
          <w:rPr>
            <w:rFonts w:ascii="Times New Roman" w:eastAsia="Times New Roman" w:hAnsi="Times New Roman" w:cs="Times New Roman"/>
            <w:bCs w:val="0"/>
            <w:color w:val="auto"/>
          </w:rPr>
          <w:t>to</w:t>
        </w:r>
        <w:r w:rsidR="0077163C">
          <w:rPr>
            <w:rFonts w:ascii="Times New Roman" w:eastAsia="Times New Roman" w:hAnsi="Times New Roman" w:cs="Times New Roman"/>
            <w:bCs w:val="0"/>
            <w:color w:val="auto"/>
          </w:rPr>
          <w:t>:</w:t>
        </w:r>
      </w:ins>
      <w:del w:id="56" w:author="Carol" w:date="2025-11-23T18:47:00Z">
        <w:r w:rsidDel="001073B3">
          <w:rPr>
            <w:rFonts w:ascii="Times New Roman" w:eastAsia="Times New Roman" w:hAnsi="Times New Roman" w:cs="Times New Roman"/>
            <w:bCs w:val="0"/>
            <w:color w:val="000000"/>
          </w:rPr>
          <w:delText>:</w:delText>
        </w:r>
      </w:del>
    </w:p>
    <w:p w:rsidR="00BD4F3F" w:rsidRPr="00BD4F3F" w:rsidRDefault="0080182E" w:rsidP="00B81842">
      <w:pPr>
        <w:pStyle w:val="ListParagraph"/>
        <w:numPr>
          <w:ilvl w:val="0"/>
          <w:numId w:val="1"/>
        </w:numPr>
        <w:spacing w:before="0" w:after="120"/>
        <w:jc w:val="left"/>
        <w:rPr>
          <w:ins w:id="57" w:author="Carol" w:date="2025-12-03T20:56:00Z"/>
          <w:rFonts w:ascii="Times New Roman" w:eastAsia="Times New Roman" w:hAnsi="Times New Roman" w:cs="Times New Roman"/>
          <w:bCs w:val="0"/>
          <w:color w:val="000000"/>
        </w:rPr>
      </w:pPr>
      <w:del w:id="58" w:author="Carol" w:date="2025-12-03T20:58:00Z">
        <w:r w:rsidRPr="00BD4F3F" w:rsidDel="00BD4F3F">
          <w:rPr>
            <w:rFonts w:ascii="Times New Roman" w:eastAsia="Times New Roman" w:hAnsi="Times New Roman" w:cs="Times New Roman"/>
            <w:bCs w:val="0"/>
            <w:color w:val="000000"/>
          </w:rPr>
          <w:delText xml:space="preserve"> </w:delText>
        </w:r>
      </w:del>
      <w:ins w:id="59" w:author="Carol" w:date="2025-12-03T20:58:00Z">
        <w:r w:rsidR="00BD4F3F">
          <w:rPr>
            <w:rFonts w:ascii="Times New Roman" w:eastAsia="Times New Roman" w:hAnsi="Times New Roman" w:cs="Times New Roman"/>
            <w:bCs w:val="0"/>
            <w:color w:val="000000"/>
          </w:rPr>
          <w:t>I</w:t>
        </w:r>
      </w:ins>
      <w:ins w:id="60" w:author="Carol" w:date="2025-12-03T20:51:00Z">
        <w:r w:rsidR="00BD4F3F" w:rsidRPr="00BD4F3F">
          <w:rPr>
            <w:rFonts w:ascii="Times New Roman" w:eastAsia="Times New Roman" w:hAnsi="Times New Roman" w:cs="Times New Roman"/>
            <w:bCs w:val="0"/>
            <w:color w:val="000000"/>
          </w:rPr>
          <w:t xml:space="preserve">ncrease the effectiveness of women in the </w:t>
        </w:r>
      </w:ins>
      <w:ins w:id="61" w:author="Carol" w:date="2025-12-03T20:52:00Z">
        <w:r w:rsidR="00BD4F3F" w:rsidRPr="00BD4F3F">
          <w:rPr>
            <w:rFonts w:ascii="Times New Roman" w:eastAsia="Times New Roman" w:hAnsi="Times New Roman" w:cs="Times New Roman"/>
            <w:bCs w:val="0"/>
            <w:color w:val="000000"/>
          </w:rPr>
          <w:t>c</w:t>
        </w:r>
      </w:ins>
      <w:ins w:id="62" w:author="Carol" w:date="2025-12-03T20:51:00Z">
        <w:r w:rsidR="00BD4F3F" w:rsidRPr="00BD4F3F">
          <w:rPr>
            <w:rFonts w:ascii="Times New Roman" w:eastAsia="Times New Roman" w:hAnsi="Times New Roman" w:cs="Times New Roman"/>
            <w:bCs w:val="0"/>
            <w:color w:val="000000"/>
          </w:rPr>
          <w:t>ause of good government</w:t>
        </w:r>
      </w:ins>
      <w:del w:id="63" w:author="Carol" w:date="2025-11-23T18:47:00Z">
        <w:r w:rsidRPr="00BD4F3F" w:rsidDel="0077163C">
          <w:rPr>
            <w:rFonts w:ascii="Times New Roman" w:eastAsia="Times New Roman" w:hAnsi="Times New Roman" w:cs="Times New Roman"/>
            <w:bCs w:val="0"/>
            <w:color w:val="FF0000"/>
          </w:rPr>
          <w:delText xml:space="preserve">To </w:delText>
        </w:r>
      </w:del>
      <w:del w:id="64" w:author="Carol" w:date="2025-12-03T20:56:00Z">
        <w:r w:rsidRPr="00BD4F3F" w:rsidDel="00BD4F3F">
          <w:rPr>
            <w:rFonts w:ascii="Times New Roman" w:eastAsia="Times New Roman" w:hAnsi="Times New Roman" w:cs="Times New Roman"/>
            <w:bCs w:val="0"/>
            <w:color w:val="FF0000"/>
          </w:rPr>
          <w:delText>promote an informed public through political education and activity.</w:delText>
        </w:r>
      </w:del>
    </w:p>
    <w:p w:rsidR="001073B3" w:rsidRPr="00EF4BF9" w:rsidRDefault="00BD4F3F" w:rsidP="00B81842">
      <w:pPr>
        <w:pStyle w:val="ListParagraph"/>
        <w:numPr>
          <w:ilvl w:val="0"/>
          <w:numId w:val="1"/>
        </w:numPr>
        <w:spacing w:before="0" w:after="120"/>
        <w:jc w:val="left"/>
        <w:rPr>
          <w:ins w:id="65" w:author="Carol" w:date="2025-12-03T20:53:00Z"/>
          <w:rFonts w:ascii="Times New Roman" w:eastAsia="Times New Roman" w:hAnsi="Times New Roman" w:cs="Times New Roman"/>
          <w:bCs w:val="0"/>
          <w:color w:val="auto"/>
        </w:rPr>
      </w:pPr>
      <w:ins w:id="66" w:author="Carol" w:date="2025-12-03T20:52:00Z">
        <w:r w:rsidRPr="00EF4BF9">
          <w:rPr>
            <w:rFonts w:ascii="Times New Roman" w:eastAsia="Times New Roman" w:hAnsi="Times New Roman" w:cs="Times New Roman"/>
            <w:bCs w:val="0"/>
            <w:color w:val="auto"/>
          </w:rPr>
          <w:t>Promote public understanding that Republican policies advance the flourishing of women in American society</w:t>
        </w:r>
      </w:ins>
    </w:p>
    <w:p w:rsidR="00BD4F3F" w:rsidRPr="00EF4BF9" w:rsidRDefault="00BD4F3F" w:rsidP="00B81842">
      <w:pPr>
        <w:pStyle w:val="ListParagraph"/>
        <w:numPr>
          <w:ilvl w:val="0"/>
          <w:numId w:val="1"/>
        </w:numPr>
        <w:spacing w:before="0" w:after="120"/>
        <w:jc w:val="left"/>
        <w:rPr>
          <w:ins w:id="67" w:author="Carol" w:date="2025-12-03T20:54:00Z"/>
          <w:rFonts w:ascii="Times New Roman" w:eastAsia="Times New Roman" w:hAnsi="Times New Roman" w:cs="Times New Roman"/>
          <w:bCs w:val="0"/>
          <w:color w:val="auto"/>
        </w:rPr>
      </w:pPr>
      <w:ins w:id="68" w:author="Carol" w:date="2025-12-03T20:53:00Z">
        <w:r w:rsidRPr="00EF4BF9">
          <w:rPr>
            <w:rFonts w:ascii="Times New Roman" w:eastAsia="Times New Roman" w:hAnsi="Times New Roman" w:cs="Times New Roman"/>
            <w:bCs w:val="0"/>
            <w:color w:val="auto"/>
          </w:rPr>
          <w:t>Promote and advocate for women as an equal yet biologically distinct category of</w:t>
        </w:r>
      </w:ins>
      <w:ins w:id="69" w:author="Carol" w:date="2025-12-03T20:54:00Z">
        <w:r w:rsidRPr="00EF4BF9">
          <w:rPr>
            <w:rFonts w:ascii="Times New Roman" w:eastAsia="Times New Roman" w:hAnsi="Times New Roman" w:cs="Times New Roman"/>
            <w:bCs w:val="0"/>
            <w:color w:val="auto"/>
          </w:rPr>
          <w:t xml:space="preserve"> people with distinct experiences and insights</w:t>
        </w:r>
      </w:ins>
    </w:p>
    <w:p w:rsidR="00BD4F3F" w:rsidRPr="00EF4BF9" w:rsidRDefault="00BD4F3F" w:rsidP="00B81842">
      <w:pPr>
        <w:pStyle w:val="ListParagraph"/>
        <w:numPr>
          <w:ilvl w:val="0"/>
          <w:numId w:val="1"/>
        </w:numPr>
        <w:spacing w:before="0" w:after="120"/>
        <w:jc w:val="left"/>
        <w:rPr>
          <w:ins w:id="70" w:author="Carol" w:date="2025-12-03T20:55:00Z"/>
          <w:rFonts w:ascii="Times New Roman" w:eastAsia="Times New Roman" w:hAnsi="Times New Roman" w:cs="Times New Roman"/>
          <w:bCs w:val="0"/>
          <w:color w:val="auto"/>
        </w:rPr>
      </w:pPr>
      <w:ins w:id="71" w:author="Carol" w:date="2025-12-03T20:54:00Z">
        <w:r w:rsidRPr="00EF4BF9">
          <w:rPr>
            <w:rFonts w:ascii="Times New Roman" w:eastAsia="Times New Roman" w:hAnsi="Times New Roman" w:cs="Times New Roman"/>
            <w:bCs w:val="0"/>
            <w:color w:val="auto"/>
          </w:rPr>
          <w:t xml:space="preserve">Foster camaraderie and community among Republican women </w:t>
        </w:r>
      </w:ins>
    </w:p>
    <w:p w:rsidR="00BD4F3F" w:rsidRPr="00EF4BF9" w:rsidRDefault="00BD4F3F" w:rsidP="00B81842">
      <w:pPr>
        <w:pStyle w:val="ListParagraph"/>
        <w:numPr>
          <w:ilvl w:val="0"/>
          <w:numId w:val="1"/>
        </w:numPr>
        <w:spacing w:before="0" w:after="120"/>
        <w:jc w:val="left"/>
        <w:rPr>
          <w:ins w:id="72" w:author="Carol" w:date="2025-12-03T20:56:00Z"/>
          <w:rFonts w:ascii="Times New Roman" w:eastAsia="Times New Roman" w:hAnsi="Times New Roman" w:cs="Times New Roman"/>
          <w:bCs w:val="0"/>
          <w:color w:val="auto"/>
        </w:rPr>
      </w:pPr>
      <w:ins w:id="73" w:author="Carol" w:date="2025-12-03T20:55:00Z">
        <w:r w:rsidRPr="00EF4BF9">
          <w:rPr>
            <w:rFonts w:ascii="Times New Roman" w:eastAsia="Times New Roman" w:hAnsi="Times New Roman" w:cs="Times New Roman"/>
            <w:bCs w:val="0"/>
            <w:color w:val="auto"/>
          </w:rPr>
          <w:t>Disseminate information to all local clubs</w:t>
        </w:r>
      </w:ins>
    </w:p>
    <w:p w:rsidR="00BD4F3F" w:rsidRPr="00EF4BF9" w:rsidRDefault="00BD4F3F" w:rsidP="00BD4F3F">
      <w:pPr>
        <w:pStyle w:val="ListParagraph"/>
        <w:numPr>
          <w:ilvl w:val="0"/>
          <w:numId w:val="1"/>
        </w:numPr>
        <w:spacing w:before="0" w:after="120"/>
        <w:jc w:val="left"/>
        <w:rPr>
          <w:ins w:id="74" w:author="Carol" w:date="2025-12-03T20:56:00Z"/>
          <w:rFonts w:ascii="Times New Roman" w:eastAsia="Times New Roman" w:hAnsi="Times New Roman" w:cs="Times New Roman"/>
          <w:bCs w:val="0"/>
          <w:color w:val="auto"/>
        </w:rPr>
      </w:pPr>
      <w:ins w:id="75" w:author="Carol" w:date="2025-12-03T20:57:00Z">
        <w:r w:rsidRPr="00EF4BF9">
          <w:rPr>
            <w:rFonts w:ascii="Times New Roman" w:eastAsia="Times New Roman" w:hAnsi="Times New Roman" w:cs="Times New Roman"/>
            <w:bCs w:val="0"/>
            <w:color w:val="auto"/>
          </w:rPr>
          <w:t xml:space="preserve">Inform the </w:t>
        </w:r>
      </w:ins>
      <w:ins w:id="76" w:author="Carol" w:date="2025-12-03T20:56:00Z">
        <w:r w:rsidRPr="00EF4BF9">
          <w:rPr>
            <w:rFonts w:ascii="Times New Roman" w:eastAsia="Times New Roman" w:hAnsi="Times New Roman" w:cs="Times New Roman"/>
            <w:bCs w:val="0"/>
            <w:color w:val="auto"/>
          </w:rPr>
          <w:t>public through political education and activity</w:t>
        </w:r>
      </w:ins>
    </w:p>
    <w:p w:rsidR="00BD4F3F" w:rsidRPr="00EF4BF9" w:rsidDel="00BD4F3F" w:rsidRDefault="00BD4F3F" w:rsidP="00B81842">
      <w:pPr>
        <w:pStyle w:val="ListParagraph"/>
        <w:numPr>
          <w:ilvl w:val="0"/>
          <w:numId w:val="1"/>
        </w:numPr>
        <w:spacing w:before="0" w:after="120"/>
        <w:jc w:val="left"/>
        <w:rPr>
          <w:del w:id="77" w:author="Carol" w:date="2025-12-03T20:58:00Z"/>
          <w:rFonts w:ascii="Times New Roman" w:eastAsia="Times New Roman" w:hAnsi="Times New Roman" w:cs="Times New Roman"/>
          <w:bCs w:val="0"/>
          <w:color w:val="auto"/>
        </w:rPr>
      </w:pPr>
    </w:p>
    <w:p w:rsidR="0080182E" w:rsidRPr="00EF4BF9" w:rsidDel="00BD4F3F" w:rsidRDefault="0080182E" w:rsidP="00B81842">
      <w:pPr>
        <w:pStyle w:val="ListParagraph"/>
        <w:numPr>
          <w:ilvl w:val="0"/>
          <w:numId w:val="1"/>
        </w:numPr>
        <w:spacing w:before="0" w:after="120"/>
        <w:jc w:val="left"/>
        <w:rPr>
          <w:del w:id="78" w:author="Carol" w:date="2025-12-03T20:57:00Z"/>
          <w:rFonts w:ascii="Times New Roman" w:eastAsia="Times New Roman" w:hAnsi="Times New Roman" w:cs="Times New Roman"/>
          <w:bCs w:val="0"/>
          <w:color w:val="auto"/>
        </w:rPr>
      </w:pPr>
      <w:del w:id="79" w:author="Carol" w:date="2025-12-03T20:51:00Z">
        <w:r w:rsidRPr="00EF4BF9" w:rsidDel="00BD4F3F">
          <w:rPr>
            <w:rFonts w:ascii="Times New Roman" w:eastAsia="Times New Roman" w:hAnsi="Times New Roman" w:cs="Times New Roman"/>
            <w:bCs w:val="0"/>
            <w:color w:val="auto"/>
          </w:rPr>
          <w:delText>To</w:delText>
        </w:r>
      </w:del>
      <w:del w:id="80" w:author="Carol" w:date="2025-12-03T20:57:00Z">
        <w:r w:rsidRPr="00EF4BF9" w:rsidDel="00BD4F3F">
          <w:rPr>
            <w:rFonts w:ascii="Times New Roman" w:eastAsia="Times New Roman" w:hAnsi="Times New Roman" w:cs="Times New Roman"/>
            <w:bCs w:val="0"/>
            <w:color w:val="auto"/>
          </w:rPr>
          <w:delText xml:space="preserve"> increase the effectiveness of women in the Cause of good government. </w:delText>
        </w:r>
      </w:del>
    </w:p>
    <w:p w:rsidR="0080182E" w:rsidRPr="00EF4BF9" w:rsidRDefault="0080182E" w:rsidP="00B81842">
      <w:pPr>
        <w:pStyle w:val="ListParagraph"/>
        <w:numPr>
          <w:ilvl w:val="0"/>
          <w:numId w:val="1"/>
        </w:numPr>
        <w:spacing w:before="0" w:after="120"/>
        <w:jc w:val="left"/>
        <w:rPr>
          <w:rFonts w:ascii="Times New Roman" w:eastAsia="Times New Roman" w:hAnsi="Times New Roman" w:cs="Times New Roman"/>
          <w:bCs w:val="0"/>
          <w:color w:val="auto"/>
        </w:rPr>
      </w:pPr>
      <w:del w:id="81" w:author="Carol" w:date="2025-12-03T20:58:00Z">
        <w:r w:rsidRPr="00EF4BF9" w:rsidDel="00BD4F3F">
          <w:rPr>
            <w:rFonts w:ascii="Times New Roman" w:eastAsia="Times New Roman" w:hAnsi="Times New Roman" w:cs="Times New Roman"/>
            <w:bCs w:val="0"/>
            <w:color w:val="auto"/>
          </w:rPr>
          <w:delText>To f</w:delText>
        </w:r>
      </w:del>
      <w:ins w:id="82" w:author="Carol" w:date="2025-12-03T20:58:00Z">
        <w:r w:rsidR="00BD4F3F" w:rsidRPr="00EF4BF9">
          <w:rPr>
            <w:rFonts w:ascii="Times New Roman" w:eastAsia="Times New Roman" w:hAnsi="Times New Roman" w:cs="Times New Roman"/>
            <w:bCs w:val="0"/>
            <w:color w:val="auto"/>
          </w:rPr>
          <w:t>F</w:t>
        </w:r>
      </w:ins>
      <w:r w:rsidRPr="00EF4BF9">
        <w:rPr>
          <w:rFonts w:ascii="Times New Roman" w:eastAsia="Times New Roman" w:hAnsi="Times New Roman" w:cs="Times New Roman"/>
          <w:bCs w:val="0"/>
          <w:color w:val="auto"/>
        </w:rPr>
        <w:t>acilitate cooperation among the NFRW, KFRW and local clubs.</w:t>
      </w:r>
    </w:p>
    <w:p w:rsidR="00BD4F3F" w:rsidRPr="00EF4BF9" w:rsidRDefault="0080182E" w:rsidP="00B81842">
      <w:pPr>
        <w:pStyle w:val="ListParagraph"/>
        <w:numPr>
          <w:ilvl w:val="0"/>
          <w:numId w:val="1"/>
        </w:numPr>
        <w:spacing w:before="0" w:after="120"/>
        <w:jc w:val="left"/>
        <w:rPr>
          <w:ins w:id="83" w:author="Carol" w:date="2025-12-03T20:58:00Z"/>
          <w:rFonts w:ascii="Times New Roman" w:eastAsia="Times New Roman" w:hAnsi="Times New Roman" w:cs="Times New Roman"/>
          <w:bCs w:val="0"/>
          <w:color w:val="auto"/>
        </w:rPr>
      </w:pPr>
      <w:del w:id="84" w:author="Carol" w:date="2025-12-03T20:59:00Z">
        <w:r w:rsidRPr="00EF4BF9" w:rsidDel="00BD4F3F">
          <w:rPr>
            <w:rFonts w:ascii="Times New Roman" w:eastAsia="Times New Roman" w:hAnsi="Times New Roman" w:cs="Times New Roman"/>
            <w:bCs w:val="0"/>
            <w:color w:val="auto"/>
          </w:rPr>
          <w:delText xml:space="preserve">To </w:delText>
        </w:r>
      </w:del>
      <w:ins w:id="85" w:author="Carol" w:date="2025-12-03T20:59:00Z">
        <w:r w:rsidR="00BD4F3F" w:rsidRPr="00EF4BF9">
          <w:rPr>
            <w:rFonts w:ascii="Times New Roman" w:eastAsia="Times New Roman" w:hAnsi="Times New Roman" w:cs="Times New Roman"/>
            <w:bCs w:val="0"/>
            <w:color w:val="auto"/>
          </w:rPr>
          <w:t>F</w:t>
        </w:r>
      </w:ins>
      <w:del w:id="86" w:author="Carol" w:date="2025-12-03T20:59:00Z">
        <w:r w:rsidRPr="00EF4BF9" w:rsidDel="00BD4F3F">
          <w:rPr>
            <w:rFonts w:ascii="Times New Roman" w:eastAsia="Times New Roman" w:hAnsi="Times New Roman" w:cs="Times New Roman"/>
            <w:bCs w:val="0"/>
            <w:color w:val="auto"/>
          </w:rPr>
          <w:delText>f</w:delText>
        </w:r>
      </w:del>
      <w:r w:rsidRPr="00EF4BF9">
        <w:rPr>
          <w:rFonts w:ascii="Times New Roman" w:eastAsia="Times New Roman" w:hAnsi="Times New Roman" w:cs="Times New Roman"/>
          <w:bCs w:val="0"/>
          <w:color w:val="auto"/>
        </w:rPr>
        <w:t xml:space="preserve">oster loyalty to the Republican Party </w:t>
      </w:r>
      <w:ins w:id="87" w:author="Carol" w:date="2025-12-03T20:58:00Z">
        <w:r w:rsidR="00BD4F3F" w:rsidRPr="00EF4BF9">
          <w:rPr>
            <w:rFonts w:ascii="Times New Roman" w:eastAsia="Times New Roman" w:hAnsi="Times New Roman" w:cs="Times New Roman"/>
            <w:bCs w:val="0"/>
            <w:color w:val="auto"/>
          </w:rPr>
          <w:t>at all levels of government</w:t>
        </w:r>
      </w:ins>
    </w:p>
    <w:p w:rsidR="00B50EB8" w:rsidRPr="00EF4BF9" w:rsidRDefault="0080182E" w:rsidP="00B81842">
      <w:pPr>
        <w:pStyle w:val="ListParagraph"/>
        <w:numPr>
          <w:ilvl w:val="0"/>
          <w:numId w:val="1"/>
        </w:numPr>
        <w:spacing w:before="0" w:after="120"/>
        <w:jc w:val="left"/>
        <w:rPr>
          <w:ins w:id="88" w:author="Carol" w:date="2025-12-03T21:00:00Z"/>
          <w:rFonts w:ascii="Times New Roman" w:eastAsia="Times New Roman" w:hAnsi="Times New Roman" w:cs="Times New Roman"/>
          <w:bCs w:val="0"/>
          <w:color w:val="auto"/>
        </w:rPr>
      </w:pPr>
      <w:del w:id="89" w:author="Carol" w:date="2025-12-03T20:59:00Z">
        <w:r w:rsidRPr="00EF4BF9" w:rsidDel="00BD4F3F">
          <w:rPr>
            <w:rFonts w:ascii="Times New Roman" w:eastAsia="Times New Roman" w:hAnsi="Times New Roman" w:cs="Times New Roman"/>
            <w:bCs w:val="0"/>
            <w:color w:val="auto"/>
          </w:rPr>
          <w:delText>and to p</w:delText>
        </w:r>
      </w:del>
      <w:ins w:id="90" w:author="Carol" w:date="2025-12-03T20:59:00Z">
        <w:r w:rsidR="00BD4F3F" w:rsidRPr="00EF4BF9">
          <w:rPr>
            <w:rFonts w:ascii="Times New Roman" w:eastAsia="Times New Roman" w:hAnsi="Times New Roman" w:cs="Times New Roman"/>
            <w:bCs w:val="0"/>
            <w:color w:val="auto"/>
          </w:rPr>
          <w:t>P</w:t>
        </w:r>
      </w:ins>
      <w:r w:rsidRPr="00EF4BF9">
        <w:rPr>
          <w:rFonts w:ascii="Times New Roman" w:eastAsia="Times New Roman" w:hAnsi="Times New Roman" w:cs="Times New Roman"/>
          <w:bCs w:val="0"/>
          <w:color w:val="auto"/>
        </w:rPr>
        <w:t xml:space="preserve">romote </w:t>
      </w:r>
      <w:del w:id="91" w:author="Carol" w:date="2025-12-03T20:59:00Z">
        <w:r w:rsidRPr="00EF4BF9" w:rsidDel="00BD4F3F">
          <w:rPr>
            <w:rFonts w:ascii="Times New Roman" w:eastAsia="Times New Roman" w:hAnsi="Times New Roman" w:cs="Times New Roman"/>
            <w:bCs w:val="0"/>
            <w:color w:val="auto"/>
          </w:rPr>
          <w:delText>its</w:delText>
        </w:r>
      </w:del>
      <w:ins w:id="92" w:author="Carol" w:date="2025-12-03T20:59:00Z">
        <w:r w:rsidR="00BD4F3F" w:rsidRPr="00EF4BF9">
          <w:rPr>
            <w:rFonts w:ascii="Times New Roman" w:eastAsia="Times New Roman" w:hAnsi="Times New Roman" w:cs="Times New Roman"/>
            <w:bCs w:val="0"/>
            <w:color w:val="auto"/>
          </w:rPr>
          <w:t>the</w:t>
        </w:r>
      </w:ins>
      <w:r w:rsidRPr="00EF4BF9">
        <w:rPr>
          <w:rFonts w:ascii="Times New Roman" w:eastAsia="Times New Roman" w:hAnsi="Times New Roman" w:cs="Times New Roman"/>
          <w:bCs w:val="0"/>
          <w:color w:val="auto"/>
        </w:rPr>
        <w:t xml:space="preserve"> principles </w:t>
      </w:r>
      <w:ins w:id="93" w:author="Carol" w:date="2025-12-03T20:59:00Z">
        <w:r w:rsidR="00BD4F3F" w:rsidRPr="00EF4BF9">
          <w:rPr>
            <w:rFonts w:ascii="Times New Roman" w:eastAsia="Times New Roman" w:hAnsi="Times New Roman" w:cs="Times New Roman"/>
            <w:bCs w:val="0"/>
            <w:color w:val="auto"/>
          </w:rPr>
          <w:t>of the Republican Party</w:t>
        </w:r>
      </w:ins>
    </w:p>
    <w:p w:rsidR="0080182E" w:rsidRPr="00EF4BF9" w:rsidRDefault="00B50EB8" w:rsidP="00B81842">
      <w:pPr>
        <w:pStyle w:val="ListParagraph"/>
        <w:numPr>
          <w:ilvl w:val="0"/>
          <w:numId w:val="1"/>
        </w:numPr>
        <w:spacing w:before="0" w:after="120"/>
        <w:jc w:val="left"/>
        <w:rPr>
          <w:rFonts w:ascii="Times New Roman" w:eastAsia="Times New Roman" w:hAnsi="Times New Roman" w:cs="Times New Roman"/>
          <w:bCs w:val="0"/>
          <w:color w:val="auto"/>
        </w:rPr>
      </w:pPr>
      <w:ins w:id="94" w:author="Carol" w:date="2025-12-03T21:00:00Z">
        <w:r w:rsidRPr="00EF4BF9">
          <w:rPr>
            <w:rFonts w:ascii="Times New Roman" w:eastAsia="Times New Roman" w:hAnsi="Times New Roman" w:cs="Times New Roman"/>
            <w:bCs w:val="0"/>
            <w:color w:val="auto"/>
          </w:rPr>
          <w:t xml:space="preserve">Work for </w:t>
        </w:r>
      </w:ins>
      <w:del w:id="95" w:author="Carol" w:date="2025-12-03T21:00:00Z">
        <w:r w:rsidR="0080182E" w:rsidRPr="00EF4BF9" w:rsidDel="00B50EB8">
          <w:rPr>
            <w:rFonts w:ascii="Times New Roman" w:eastAsia="Times New Roman" w:hAnsi="Times New Roman" w:cs="Times New Roman"/>
            <w:bCs w:val="0"/>
            <w:color w:val="auto"/>
          </w:rPr>
          <w:delText>and</w:delText>
        </w:r>
      </w:del>
      <w:ins w:id="96" w:author="Carol" w:date="2025-12-03T21:00:00Z">
        <w:r w:rsidRPr="00EF4BF9">
          <w:rPr>
            <w:rFonts w:ascii="Times New Roman" w:eastAsia="Times New Roman" w:hAnsi="Times New Roman" w:cs="Times New Roman"/>
            <w:bCs w:val="0"/>
            <w:color w:val="auto"/>
          </w:rPr>
          <w:t>Republican</w:t>
        </w:r>
      </w:ins>
      <w:r w:rsidR="0080182E" w:rsidRPr="00EF4BF9">
        <w:rPr>
          <w:rFonts w:ascii="Times New Roman" w:eastAsia="Times New Roman" w:hAnsi="Times New Roman" w:cs="Times New Roman"/>
          <w:bCs w:val="0"/>
          <w:color w:val="auto"/>
        </w:rPr>
        <w:t xml:space="preserve"> candidates in all elections</w:t>
      </w:r>
      <w:ins w:id="97" w:author="Carol" w:date="2025-12-03T21:00:00Z">
        <w:r w:rsidRPr="00EF4BF9">
          <w:rPr>
            <w:rFonts w:ascii="Times New Roman" w:eastAsia="Times New Roman" w:hAnsi="Times New Roman" w:cs="Times New Roman"/>
            <w:bCs w:val="0"/>
            <w:color w:val="auto"/>
          </w:rPr>
          <w:t>,</w:t>
        </w:r>
      </w:ins>
      <w:r w:rsidR="0080182E" w:rsidRPr="00EF4BF9">
        <w:rPr>
          <w:rFonts w:ascii="Times New Roman" w:eastAsia="Times New Roman" w:hAnsi="Times New Roman" w:cs="Times New Roman"/>
          <w:bCs w:val="0"/>
          <w:color w:val="auto"/>
        </w:rPr>
        <w:t xml:space="preserve"> including non-partisan elections</w:t>
      </w:r>
      <w:del w:id="98" w:author="Carol" w:date="2025-12-03T21:00:00Z">
        <w:r w:rsidR="0080182E" w:rsidRPr="00EF4BF9" w:rsidDel="00B50EB8">
          <w:rPr>
            <w:rFonts w:ascii="Times New Roman" w:eastAsia="Times New Roman" w:hAnsi="Times New Roman" w:cs="Times New Roman"/>
            <w:bCs w:val="0"/>
            <w:color w:val="auto"/>
          </w:rPr>
          <w:delText>.</w:delText>
        </w:r>
      </w:del>
    </w:p>
    <w:p w:rsidR="0080182E" w:rsidRPr="00EF4BF9" w:rsidRDefault="0080182E" w:rsidP="00B81842">
      <w:pPr>
        <w:pStyle w:val="ListParagraph"/>
        <w:numPr>
          <w:ilvl w:val="0"/>
          <w:numId w:val="1"/>
        </w:numPr>
        <w:spacing w:before="0" w:after="120"/>
        <w:jc w:val="left"/>
        <w:rPr>
          <w:rFonts w:ascii="Times New Roman" w:eastAsia="Times New Roman" w:hAnsi="Times New Roman" w:cs="Times New Roman"/>
          <w:bCs w:val="0"/>
          <w:strike/>
          <w:color w:val="auto"/>
        </w:rPr>
      </w:pPr>
      <w:del w:id="99" w:author="Carol" w:date="2025-12-03T21:00:00Z">
        <w:r w:rsidRPr="00EF4BF9" w:rsidDel="00B50EB8">
          <w:rPr>
            <w:rFonts w:ascii="Times New Roman" w:eastAsia="Times New Roman" w:hAnsi="Times New Roman" w:cs="Times New Roman"/>
            <w:bCs w:val="0"/>
            <w:color w:val="auto"/>
          </w:rPr>
          <w:delText>To s</w:delText>
        </w:r>
      </w:del>
      <w:ins w:id="100" w:author="Carol" w:date="2025-12-03T21:01:00Z">
        <w:r w:rsidR="00B50EB8" w:rsidRPr="00EF4BF9">
          <w:rPr>
            <w:rFonts w:ascii="Times New Roman" w:eastAsia="Times New Roman" w:hAnsi="Times New Roman" w:cs="Times New Roman"/>
            <w:bCs w:val="0"/>
            <w:color w:val="auto"/>
          </w:rPr>
          <w:t>S</w:t>
        </w:r>
      </w:ins>
      <w:r w:rsidRPr="00EF4BF9">
        <w:rPr>
          <w:rFonts w:ascii="Times New Roman" w:eastAsia="Times New Roman" w:hAnsi="Times New Roman" w:cs="Times New Roman"/>
          <w:bCs w:val="0"/>
          <w:color w:val="auto"/>
        </w:rPr>
        <w:t xml:space="preserve">upport the objectives </w:t>
      </w:r>
      <w:ins w:id="101" w:author="Carol" w:date="2025-12-03T21:01:00Z">
        <w:r w:rsidR="00B50EB8" w:rsidRPr="00EF4BF9">
          <w:rPr>
            <w:rFonts w:ascii="Times New Roman" w:eastAsia="Times New Roman" w:hAnsi="Times New Roman" w:cs="Times New Roman"/>
            <w:bCs w:val="0"/>
            <w:color w:val="auto"/>
          </w:rPr>
          <w:t>and policies of the Republican National Committee and</w:t>
        </w:r>
      </w:ins>
      <w:del w:id="102" w:author="Carol" w:date="2025-12-03T21:01:00Z">
        <w:r w:rsidRPr="00EF4BF9" w:rsidDel="00B50EB8">
          <w:rPr>
            <w:rFonts w:ascii="Times New Roman" w:eastAsia="Times New Roman" w:hAnsi="Times New Roman" w:cs="Times New Roman"/>
            <w:bCs w:val="0"/>
            <w:color w:val="auto"/>
          </w:rPr>
          <w:delText>of</w:delText>
        </w:r>
      </w:del>
      <w:r w:rsidRPr="00EF4BF9">
        <w:rPr>
          <w:rFonts w:ascii="Times New Roman" w:eastAsia="Times New Roman" w:hAnsi="Times New Roman" w:cs="Times New Roman"/>
          <w:bCs w:val="0"/>
          <w:color w:val="auto"/>
        </w:rPr>
        <w:t xml:space="preserve"> the Republican Party of Kentucky </w:t>
      </w:r>
      <w:del w:id="103" w:author="Carol" w:date="2026-02-07T16:04:00Z">
        <w:r w:rsidRPr="00EF4BF9" w:rsidDel="00EF4BF9">
          <w:rPr>
            <w:rFonts w:ascii="Times New Roman" w:eastAsia="Times New Roman" w:hAnsi="Times New Roman" w:cs="Times New Roman"/>
            <w:bCs w:val="0"/>
            <w:strike/>
            <w:color w:val="auto"/>
          </w:rPr>
          <w:delText>and work for the election of Republican nominees.</w:delText>
        </w:r>
      </w:del>
    </w:p>
    <w:p w:rsidR="0080182E" w:rsidRPr="00EF4BF9" w:rsidRDefault="0080182E" w:rsidP="00B81842">
      <w:pPr>
        <w:pStyle w:val="ListParagraph"/>
        <w:numPr>
          <w:ilvl w:val="0"/>
          <w:numId w:val="1"/>
        </w:numPr>
        <w:spacing w:before="0" w:after="120"/>
        <w:jc w:val="left"/>
        <w:rPr>
          <w:ins w:id="104" w:author="Carol" w:date="2025-12-03T21:04:00Z"/>
          <w:rFonts w:ascii="Times New Roman" w:eastAsia="Times New Roman" w:hAnsi="Times New Roman" w:cs="Times New Roman"/>
          <w:bCs w:val="0"/>
          <w:color w:val="auto"/>
        </w:rPr>
      </w:pPr>
      <w:del w:id="105" w:author="Carol" w:date="2025-12-03T21:03:00Z">
        <w:r w:rsidRPr="00EF4BF9" w:rsidDel="00B50EB8">
          <w:rPr>
            <w:rFonts w:ascii="Times New Roman" w:eastAsia="Times New Roman" w:hAnsi="Times New Roman" w:cs="Times New Roman"/>
            <w:bCs w:val="0"/>
            <w:color w:val="auto"/>
          </w:rPr>
          <w:delText>To s</w:delText>
        </w:r>
      </w:del>
      <w:ins w:id="106" w:author="Carol" w:date="2025-12-03T21:03:00Z">
        <w:r w:rsidR="00B50EB8" w:rsidRPr="00EF4BF9">
          <w:rPr>
            <w:rFonts w:ascii="Times New Roman" w:eastAsia="Times New Roman" w:hAnsi="Times New Roman" w:cs="Times New Roman"/>
            <w:bCs w:val="0"/>
            <w:color w:val="auto"/>
          </w:rPr>
          <w:t>S</w:t>
        </w:r>
      </w:ins>
      <w:r w:rsidRPr="00EF4BF9">
        <w:rPr>
          <w:rFonts w:ascii="Times New Roman" w:eastAsia="Times New Roman" w:hAnsi="Times New Roman" w:cs="Times New Roman"/>
          <w:bCs w:val="0"/>
          <w:color w:val="auto"/>
        </w:rPr>
        <w:t>upport the objectives and bylaws of the KFRW and NFRW</w:t>
      </w:r>
      <w:del w:id="107" w:author="Carol" w:date="2025-12-03T21:05:00Z">
        <w:r w:rsidRPr="00EF4BF9" w:rsidDel="00B50EB8">
          <w:rPr>
            <w:rFonts w:ascii="Times New Roman" w:eastAsia="Times New Roman" w:hAnsi="Times New Roman" w:cs="Times New Roman"/>
            <w:bCs w:val="0"/>
            <w:color w:val="auto"/>
          </w:rPr>
          <w:delText>.</w:delText>
        </w:r>
      </w:del>
      <w:ins w:id="108" w:author="Carol" w:date="2025-12-03T21:05:00Z">
        <w:r w:rsidR="00B50EB8" w:rsidRPr="00EF4BF9">
          <w:rPr>
            <w:rFonts w:ascii="Times New Roman" w:eastAsia="Times New Roman" w:hAnsi="Times New Roman" w:cs="Times New Roman"/>
            <w:bCs w:val="0"/>
            <w:color w:val="auto"/>
          </w:rPr>
          <w:t xml:space="preserve"> and</w:t>
        </w:r>
      </w:ins>
    </w:p>
    <w:p w:rsidR="00B50EB8" w:rsidRDefault="00B50EB8" w:rsidP="00B81842">
      <w:pPr>
        <w:pStyle w:val="ListParagraph"/>
        <w:numPr>
          <w:ilvl w:val="0"/>
          <w:numId w:val="1"/>
        </w:numPr>
        <w:spacing w:before="0" w:after="120"/>
        <w:jc w:val="left"/>
        <w:rPr>
          <w:ins w:id="109" w:author="Carol" w:date="2026-02-07T16:05:00Z"/>
          <w:rFonts w:ascii="Times New Roman" w:eastAsia="Times New Roman" w:hAnsi="Times New Roman" w:cs="Times New Roman"/>
          <w:bCs w:val="0"/>
          <w:color w:val="auto"/>
        </w:rPr>
      </w:pPr>
      <w:ins w:id="110" w:author="Carol" w:date="2025-12-03T21:04:00Z">
        <w:r w:rsidRPr="00EF4BF9">
          <w:rPr>
            <w:rFonts w:ascii="Times New Roman" w:eastAsia="Times New Roman" w:hAnsi="Times New Roman" w:cs="Times New Roman"/>
            <w:bCs w:val="0"/>
            <w:color w:val="auto"/>
          </w:rPr>
          <w:t>Perform any lawful activity not inconsistent with the foreg</w:t>
        </w:r>
      </w:ins>
      <w:ins w:id="111" w:author="Carol" w:date="2025-12-03T21:05:00Z">
        <w:r w:rsidRPr="00EF4BF9">
          <w:rPr>
            <w:rFonts w:ascii="Times New Roman" w:eastAsia="Times New Roman" w:hAnsi="Times New Roman" w:cs="Times New Roman"/>
            <w:bCs w:val="0"/>
            <w:color w:val="auto"/>
          </w:rPr>
          <w:t>oing</w:t>
        </w:r>
      </w:ins>
    </w:p>
    <w:p w:rsidR="00EF4BF9" w:rsidRDefault="00EF4BF9" w:rsidP="00EF4BF9">
      <w:pPr>
        <w:spacing w:before="0" w:after="120"/>
        <w:jc w:val="left"/>
        <w:rPr>
          <w:ins w:id="112" w:author="Carol" w:date="2026-02-07T16:05:00Z"/>
          <w:rFonts w:ascii="Times New Roman" w:eastAsia="Times New Roman" w:hAnsi="Times New Roman" w:cs="Times New Roman"/>
          <w:bCs w:val="0"/>
          <w:color w:val="auto"/>
        </w:rPr>
      </w:pPr>
    </w:p>
    <w:p w:rsidR="00EF4BF9" w:rsidRPr="00EF4BF9" w:rsidRDefault="00EF4BF9" w:rsidP="00EF4BF9">
      <w:pPr>
        <w:spacing w:before="0" w:after="120"/>
        <w:jc w:val="left"/>
        <w:rPr>
          <w:rFonts w:ascii="Times New Roman" w:eastAsia="Times New Roman" w:hAnsi="Times New Roman" w:cs="Times New Roman"/>
          <w:bCs w:val="0"/>
          <w:color w:val="auto"/>
        </w:rPr>
      </w:pPr>
    </w:p>
    <w:p w:rsidR="0080182E" w:rsidRDefault="0080182E" w:rsidP="0080182E">
      <w:pPr>
        <w:spacing w:before="0" w:after="12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ARTICLE </w:t>
      </w:r>
      <w:del w:id="113" w:author="Carol" w:date="2026-02-07T16:05:00Z">
        <w:r w:rsidRPr="00EF4BF9" w:rsidDel="00EF4BF9">
          <w:rPr>
            <w:rFonts w:ascii="Times New Roman" w:eastAsia="Times New Roman" w:hAnsi="Times New Roman" w:cs="Times New Roman"/>
            <w:b/>
            <w:strike/>
            <w:color w:val="auto"/>
          </w:rPr>
          <w:delText>III</w:delText>
        </w:r>
        <w:r w:rsidRPr="00EF4BF9" w:rsidDel="00EF4BF9">
          <w:rPr>
            <w:rFonts w:ascii="Times New Roman" w:eastAsia="Times New Roman" w:hAnsi="Times New Roman" w:cs="Times New Roman"/>
            <w:b/>
            <w:color w:val="auto"/>
          </w:rPr>
          <w:delText xml:space="preserve"> </w:delText>
        </w:r>
      </w:del>
      <w:ins w:id="114" w:author="Carol" w:date="2025-12-03T21:06:00Z">
        <w:r w:rsidR="00B50EB8" w:rsidRPr="00EF4BF9">
          <w:rPr>
            <w:rFonts w:ascii="Times New Roman" w:eastAsia="Times New Roman" w:hAnsi="Times New Roman" w:cs="Times New Roman"/>
            <w:b/>
            <w:color w:val="auto"/>
          </w:rPr>
          <w:t>I</w:t>
        </w:r>
      </w:ins>
      <w:ins w:id="115" w:author="Carol" w:date="2025-12-03T21:07:00Z">
        <w:r w:rsidR="00B50EB8" w:rsidRPr="00EF4BF9">
          <w:rPr>
            <w:rFonts w:ascii="Times New Roman" w:eastAsia="Times New Roman" w:hAnsi="Times New Roman" w:cs="Times New Roman"/>
            <w:b/>
            <w:color w:val="auto"/>
          </w:rPr>
          <w:t>V</w:t>
        </w:r>
      </w:ins>
      <w:r>
        <w:rPr>
          <w:rFonts w:ascii="Times New Roman" w:eastAsia="Times New Roman" w:hAnsi="Times New Roman" w:cs="Times New Roman"/>
          <w:b/>
          <w:color w:val="000000"/>
        </w:rPr>
        <w:t>– MEMBERSHIP</w:t>
      </w:r>
    </w:p>
    <w:p w:rsidR="0080182E" w:rsidRPr="00EF4BF9" w:rsidDel="00EF4BF9" w:rsidRDefault="0080182E" w:rsidP="0080182E">
      <w:pPr>
        <w:spacing w:before="0" w:after="120"/>
        <w:jc w:val="left"/>
        <w:rPr>
          <w:del w:id="116" w:author="Carol" w:date="2026-02-07T16:05:00Z"/>
          <w:rFonts w:ascii="Times New Roman" w:eastAsia="Times New Roman" w:hAnsi="Times New Roman" w:cs="Times New Roman"/>
          <w:bCs w:val="0"/>
          <w:strike/>
          <w:color w:val="auto"/>
        </w:rPr>
      </w:pPr>
      <w:del w:id="117" w:author="Carol" w:date="2026-02-07T16:05:00Z">
        <w:r w:rsidRPr="00EF4BF9" w:rsidDel="00EF4BF9">
          <w:rPr>
            <w:rFonts w:ascii="Times New Roman" w:eastAsia="Times New Roman" w:hAnsi="Times New Roman" w:cs="Times New Roman"/>
            <w:b/>
            <w:strike/>
            <w:color w:val="auto"/>
          </w:rPr>
          <w:delText xml:space="preserve">Preface of Section 1 </w:delText>
        </w:r>
      </w:del>
    </w:p>
    <w:p w:rsidR="00D43BCF" w:rsidRPr="00EF4BF9" w:rsidRDefault="00D43BCF" w:rsidP="0080182E">
      <w:pPr>
        <w:spacing w:before="0" w:after="120"/>
        <w:jc w:val="left"/>
        <w:rPr>
          <w:ins w:id="118" w:author="Carol" w:date="2025-12-03T21:12:00Z"/>
          <w:rFonts w:ascii="Times New Roman" w:eastAsia="Times New Roman" w:hAnsi="Times New Roman" w:cs="Times New Roman"/>
          <w:b/>
          <w:bCs w:val="0"/>
          <w:color w:val="auto"/>
        </w:rPr>
      </w:pPr>
      <w:ins w:id="119" w:author="Carol" w:date="2025-12-03T21:11:00Z">
        <w:r w:rsidRPr="00EF4BF9">
          <w:rPr>
            <w:rFonts w:ascii="Times New Roman" w:eastAsia="Times New Roman" w:hAnsi="Times New Roman" w:cs="Times New Roman"/>
            <w:b/>
            <w:bCs w:val="0"/>
            <w:color w:val="auto"/>
          </w:rPr>
          <w:t xml:space="preserve">Section 1- </w:t>
        </w:r>
      </w:ins>
      <w:ins w:id="120" w:author="Carol" w:date="2025-12-03T21:12:00Z">
        <w:r w:rsidRPr="00EF4BF9">
          <w:rPr>
            <w:rFonts w:ascii="Times New Roman" w:eastAsia="Times New Roman" w:hAnsi="Times New Roman" w:cs="Times New Roman"/>
            <w:b/>
            <w:bCs w:val="0"/>
            <w:color w:val="auto"/>
          </w:rPr>
          <w:t xml:space="preserve"> </w:t>
        </w:r>
      </w:ins>
      <w:ins w:id="121" w:author="Carol" w:date="2025-12-03T21:11:00Z">
        <w:r w:rsidRPr="00EF4BF9">
          <w:rPr>
            <w:rFonts w:ascii="Times New Roman" w:eastAsia="Times New Roman" w:hAnsi="Times New Roman" w:cs="Times New Roman"/>
            <w:b/>
            <w:bCs w:val="0"/>
            <w:color w:val="auto"/>
          </w:rPr>
          <w:t xml:space="preserve">Member in Good </w:t>
        </w:r>
      </w:ins>
      <w:ins w:id="122" w:author="Carol" w:date="2025-12-03T21:12:00Z">
        <w:r w:rsidRPr="00EF4BF9">
          <w:rPr>
            <w:rFonts w:ascii="Times New Roman" w:eastAsia="Times New Roman" w:hAnsi="Times New Roman" w:cs="Times New Roman"/>
            <w:b/>
            <w:bCs w:val="0"/>
            <w:color w:val="auto"/>
          </w:rPr>
          <w:t>S</w:t>
        </w:r>
      </w:ins>
      <w:ins w:id="123" w:author="Carol" w:date="2025-12-03T21:11:00Z">
        <w:r w:rsidRPr="00EF4BF9">
          <w:rPr>
            <w:rFonts w:ascii="Times New Roman" w:eastAsia="Times New Roman" w:hAnsi="Times New Roman" w:cs="Times New Roman"/>
            <w:b/>
            <w:bCs w:val="0"/>
            <w:color w:val="auto"/>
          </w:rPr>
          <w:t>t</w:t>
        </w:r>
      </w:ins>
      <w:ins w:id="124" w:author="Carol" w:date="2025-12-03T21:12:00Z">
        <w:r w:rsidRPr="00EF4BF9">
          <w:rPr>
            <w:rFonts w:ascii="Times New Roman" w:eastAsia="Times New Roman" w:hAnsi="Times New Roman" w:cs="Times New Roman"/>
            <w:b/>
            <w:bCs w:val="0"/>
            <w:color w:val="auto"/>
          </w:rPr>
          <w:t>anding</w:t>
        </w:r>
      </w:ins>
      <w:ins w:id="125" w:author="Carol" w:date="2025-12-03T21:11:00Z">
        <w:r w:rsidRPr="00EF4BF9">
          <w:rPr>
            <w:rFonts w:ascii="Times New Roman" w:eastAsia="Times New Roman" w:hAnsi="Times New Roman" w:cs="Times New Roman"/>
            <w:b/>
            <w:bCs w:val="0"/>
            <w:color w:val="auto"/>
          </w:rPr>
          <w:t xml:space="preserve"> </w:t>
        </w:r>
      </w:ins>
    </w:p>
    <w:p w:rsidR="00D43BCF" w:rsidRPr="00EF4BF9" w:rsidRDefault="00D43BCF" w:rsidP="0080182E">
      <w:pPr>
        <w:spacing w:before="0"/>
        <w:jc w:val="left"/>
        <w:rPr>
          <w:ins w:id="126" w:author="Carol" w:date="2025-12-03T21:16:00Z"/>
          <w:rFonts w:ascii="Times New Roman" w:eastAsia="Times New Roman" w:hAnsi="Times New Roman" w:cs="Times New Roman"/>
          <w:bCs w:val="0"/>
          <w:color w:val="auto"/>
        </w:rPr>
      </w:pPr>
      <w:ins w:id="127" w:author="Carol" w:date="2025-12-03T21:12:00Z">
        <w:r w:rsidRPr="00EF4BF9">
          <w:rPr>
            <w:rFonts w:ascii="Times New Roman" w:eastAsia="Times New Roman" w:hAnsi="Times New Roman" w:cs="Times New Roman"/>
            <w:b/>
            <w:bCs w:val="0"/>
            <w:color w:val="auto"/>
          </w:rPr>
          <w:t xml:space="preserve">                  </w:t>
        </w:r>
      </w:ins>
      <w:ins w:id="128" w:author="Carol" w:date="2025-12-03T21:13:00Z">
        <w:r w:rsidRPr="00EF4BF9">
          <w:rPr>
            <w:rFonts w:ascii="Times New Roman" w:eastAsia="Times New Roman" w:hAnsi="Times New Roman" w:cs="Times New Roman"/>
            <w:bCs w:val="0"/>
            <w:color w:val="auto"/>
          </w:rPr>
          <w:t>An individual member in good standing is one whose curre</w:t>
        </w:r>
      </w:ins>
      <w:ins w:id="129" w:author="Carol" w:date="2025-12-03T21:14:00Z">
        <w:r w:rsidRPr="00EF4BF9">
          <w:rPr>
            <w:rFonts w:ascii="Times New Roman" w:eastAsia="Times New Roman" w:hAnsi="Times New Roman" w:cs="Times New Roman"/>
            <w:bCs w:val="0"/>
            <w:color w:val="auto"/>
          </w:rPr>
          <w:t xml:space="preserve">nt dues are paid in an </w:t>
        </w:r>
      </w:ins>
      <w:ins w:id="130" w:author="Carol" w:date="2025-12-03T21:16:00Z">
        <w:r w:rsidRPr="00EF4BF9">
          <w:rPr>
            <w:rFonts w:ascii="Times New Roman" w:eastAsia="Times New Roman" w:hAnsi="Times New Roman" w:cs="Times New Roman"/>
            <w:bCs w:val="0"/>
            <w:color w:val="auto"/>
          </w:rPr>
          <w:t xml:space="preserve">  </w:t>
        </w:r>
      </w:ins>
    </w:p>
    <w:p w:rsidR="00383B81" w:rsidRPr="00EF4BF9" w:rsidRDefault="00D43BCF" w:rsidP="0080182E">
      <w:pPr>
        <w:spacing w:before="0"/>
        <w:jc w:val="left"/>
        <w:rPr>
          <w:ins w:id="131" w:author="Carol" w:date="2026-01-02T13:48:00Z"/>
          <w:rFonts w:ascii="Times New Roman" w:eastAsia="Times New Roman" w:hAnsi="Times New Roman" w:cs="Times New Roman"/>
          <w:bCs w:val="0"/>
          <w:color w:val="auto"/>
        </w:rPr>
      </w:pPr>
      <w:ins w:id="132" w:author="Carol" w:date="2025-12-03T21:16:00Z">
        <w:r w:rsidRPr="00EF4BF9">
          <w:rPr>
            <w:rFonts w:ascii="Times New Roman" w:eastAsia="Times New Roman" w:hAnsi="Times New Roman" w:cs="Times New Roman"/>
            <w:bCs w:val="0"/>
            <w:color w:val="auto"/>
          </w:rPr>
          <w:t xml:space="preserve">                  </w:t>
        </w:r>
      </w:ins>
      <w:ins w:id="133" w:author="Carol" w:date="2025-12-03T21:14:00Z">
        <w:r w:rsidRPr="00EF4BF9">
          <w:rPr>
            <w:rFonts w:ascii="Times New Roman" w:eastAsia="Times New Roman" w:hAnsi="Times New Roman" w:cs="Times New Roman"/>
            <w:bCs w:val="0"/>
            <w:color w:val="auto"/>
          </w:rPr>
          <w:t xml:space="preserve">NFRW local club and who supports Articles II and </w:t>
        </w:r>
      </w:ins>
      <w:ins w:id="134" w:author="Carol" w:date="2026-01-02T13:48:00Z">
        <w:r w:rsidR="00383B81" w:rsidRPr="00EF4BF9">
          <w:rPr>
            <w:rFonts w:ascii="Times New Roman" w:eastAsia="Times New Roman" w:hAnsi="Times New Roman" w:cs="Times New Roman"/>
            <w:bCs w:val="0"/>
            <w:color w:val="auto"/>
          </w:rPr>
          <w:t>III</w:t>
        </w:r>
      </w:ins>
      <w:ins w:id="135" w:author="Carol" w:date="2025-12-03T21:14:00Z">
        <w:r w:rsidRPr="00EF4BF9">
          <w:rPr>
            <w:rFonts w:ascii="Times New Roman" w:eastAsia="Times New Roman" w:hAnsi="Times New Roman" w:cs="Times New Roman"/>
            <w:bCs w:val="0"/>
            <w:color w:val="auto"/>
          </w:rPr>
          <w:t xml:space="preserve"> of these bylaws. A </w:t>
        </w:r>
      </w:ins>
      <w:del w:id="136" w:author="Carol" w:date="2025-12-03T21:13:00Z">
        <w:r w:rsidR="0080182E" w:rsidRPr="00EF4BF9" w:rsidDel="00D43BCF">
          <w:rPr>
            <w:rFonts w:ascii="Times New Roman" w:eastAsia="Times New Roman" w:hAnsi="Times New Roman" w:cs="Times New Roman"/>
            <w:bCs w:val="0"/>
            <w:color w:val="auto"/>
          </w:rPr>
          <w:delText xml:space="preserve">An </w:delText>
        </w:r>
      </w:del>
      <w:del w:id="137" w:author="Carol" w:date="2025-12-03T21:14:00Z">
        <w:r w:rsidR="0080182E" w:rsidRPr="00EF4BF9" w:rsidDel="00D43BCF">
          <w:rPr>
            <w:rFonts w:ascii="Times New Roman" w:eastAsia="Times New Roman" w:hAnsi="Times New Roman" w:cs="Times New Roman"/>
            <w:bCs w:val="0"/>
            <w:color w:val="auto"/>
          </w:rPr>
          <w:delText>active</w:delText>
        </w:r>
      </w:del>
      <w:ins w:id="138" w:author="Carol" w:date="2025-12-03T21:14:00Z">
        <w:r w:rsidRPr="00EF4BF9">
          <w:rPr>
            <w:rFonts w:ascii="Times New Roman" w:eastAsia="Times New Roman" w:hAnsi="Times New Roman" w:cs="Times New Roman"/>
            <w:bCs w:val="0"/>
            <w:color w:val="auto"/>
          </w:rPr>
          <w:t>local</w:t>
        </w:r>
      </w:ins>
      <w:r w:rsidR="0080182E" w:rsidRPr="00EF4BF9">
        <w:rPr>
          <w:rFonts w:ascii="Times New Roman" w:eastAsia="Times New Roman" w:hAnsi="Times New Roman" w:cs="Times New Roman"/>
          <w:bCs w:val="0"/>
          <w:color w:val="auto"/>
        </w:rPr>
        <w:t xml:space="preserve"> club </w:t>
      </w:r>
      <w:ins w:id="139" w:author="Carol" w:date="2026-01-02T13:48:00Z">
        <w:r w:rsidR="00383B81" w:rsidRPr="00EF4BF9">
          <w:rPr>
            <w:rFonts w:ascii="Times New Roman" w:eastAsia="Times New Roman" w:hAnsi="Times New Roman" w:cs="Times New Roman"/>
            <w:bCs w:val="0"/>
            <w:color w:val="auto"/>
          </w:rPr>
          <w:t xml:space="preserve">                      </w:t>
        </w:r>
      </w:ins>
    </w:p>
    <w:p w:rsidR="00D43BCF" w:rsidRPr="00EF4BF9" w:rsidRDefault="00383B81" w:rsidP="0080182E">
      <w:pPr>
        <w:spacing w:before="0"/>
        <w:jc w:val="left"/>
        <w:rPr>
          <w:ins w:id="140" w:author="Carol" w:date="2025-12-03T21:17:00Z"/>
          <w:rFonts w:ascii="Times New Roman" w:eastAsia="Times New Roman" w:hAnsi="Times New Roman" w:cs="Times New Roman"/>
          <w:bCs w:val="0"/>
          <w:color w:val="auto"/>
        </w:rPr>
      </w:pPr>
      <w:ins w:id="141" w:author="Carol" w:date="2026-01-02T13:49:00Z">
        <w:r w:rsidRPr="00EF4BF9">
          <w:rPr>
            <w:rFonts w:ascii="Times New Roman" w:eastAsia="Times New Roman" w:hAnsi="Times New Roman" w:cs="Times New Roman"/>
            <w:bCs w:val="0"/>
            <w:color w:val="auto"/>
          </w:rPr>
          <w:t xml:space="preserve">                  i</w:t>
        </w:r>
      </w:ins>
      <w:del w:id="142" w:author="Carol" w:date="2026-01-02T13:48:00Z">
        <w:r w:rsidR="0080182E" w:rsidRPr="00EF4BF9" w:rsidDel="00383B81">
          <w:rPr>
            <w:rFonts w:ascii="Times New Roman" w:eastAsia="Times New Roman" w:hAnsi="Times New Roman" w:cs="Times New Roman"/>
            <w:bCs w:val="0"/>
            <w:color w:val="auto"/>
          </w:rPr>
          <w:delText>i</w:delText>
        </w:r>
      </w:del>
      <w:r w:rsidR="0080182E" w:rsidRPr="00EF4BF9">
        <w:rPr>
          <w:rFonts w:ascii="Times New Roman" w:eastAsia="Times New Roman" w:hAnsi="Times New Roman" w:cs="Times New Roman"/>
          <w:bCs w:val="0"/>
          <w:color w:val="auto"/>
        </w:rPr>
        <w:t xml:space="preserve">n </w:t>
      </w:r>
      <w:ins w:id="143" w:author="Carol" w:date="2025-12-03T21:16:00Z">
        <w:r w:rsidR="00D43BCF" w:rsidRPr="00EF4BF9">
          <w:rPr>
            <w:rFonts w:ascii="Times New Roman" w:eastAsia="Times New Roman" w:hAnsi="Times New Roman" w:cs="Times New Roman"/>
            <w:bCs w:val="0"/>
            <w:color w:val="auto"/>
          </w:rPr>
          <w:t xml:space="preserve"> </w:t>
        </w:r>
      </w:ins>
      <w:del w:id="144" w:author="Carol" w:date="2025-12-03T21:17:00Z">
        <w:r w:rsidR="0080182E" w:rsidRPr="00EF4BF9" w:rsidDel="00D43BCF">
          <w:rPr>
            <w:rFonts w:ascii="Times New Roman" w:eastAsia="Times New Roman" w:hAnsi="Times New Roman" w:cs="Times New Roman"/>
            <w:bCs w:val="0"/>
            <w:color w:val="auto"/>
          </w:rPr>
          <w:delText>g</w:delText>
        </w:r>
      </w:del>
      <w:del w:id="145" w:author="Carol" w:date="2026-01-02T13:49:00Z">
        <w:r w:rsidR="0080182E" w:rsidRPr="00EF4BF9" w:rsidDel="00383B81">
          <w:rPr>
            <w:rFonts w:ascii="Times New Roman" w:eastAsia="Times New Roman" w:hAnsi="Times New Roman" w:cs="Times New Roman"/>
            <w:bCs w:val="0"/>
            <w:color w:val="auto"/>
          </w:rPr>
          <w:delText>o</w:delText>
        </w:r>
      </w:del>
      <w:ins w:id="146" w:author="Carol" w:date="2026-01-02T13:49:00Z">
        <w:r w:rsidRPr="00EF4BF9">
          <w:rPr>
            <w:rFonts w:ascii="Times New Roman" w:eastAsia="Times New Roman" w:hAnsi="Times New Roman" w:cs="Times New Roman"/>
            <w:bCs w:val="0"/>
            <w:color w:val="auto"/>
          </w:rPr>
          <w:t>go</w:t>
        </w:r>
      </w:ins>
      <w:r w:rsidR="0080182E" w:rsidRPr="00EF4BF9">
        <w:rPr>
          <w:rFonts w:ascii="Times New Roman" w:eastAsia="Times New Roman" w:hAnsi="Times New Roman" w:cs="Times New Roman"/>
          <w:bCs w:val="0"/>
          <w:color w:val="auto"/>
        </w:rPr>
        <w:t>od standing is one whose current dues</w:t>
      </w:r>
      <w:del w:id="147" w:author="Carol" w:date="2025-12-03T21:16:00Z">
        <w:r w:rsidR="0080182E" w:rsidRPr="00EF4BF9" w:rsidDel="00D43BCF">
          <w:rPr>
            <w:rFonts w:ascii="Times New Roman" w:eastAsia="Times New Roman" w:hAnsi="Times New Roman" w:cs="Times New Roman"/>
            <w:bCs w:val="0"/>
            <w:color w:val="auto"/>
          </w:rPr>
          <w:delText>,</w:delText>
        </w:r>
      </w:del>
      <w:ins w:id="148" w:author="Carol" w:date="2025-12-03T21:16:00Z">
        <w:r w:rsidR="00D43BCF" w:rsidRPr="00EF4BF9">
          <w:rPr>
            <w:rFonts w:ascii="Times New Roman" w:eastAsia="Times New Roman" w:hAnsi="Times New Roman" w:cs="Times New Roman"/>
            <w:bCs w:val="0"/>
            <w:color w:val="auto"/>
          </w:rPr>
          <w:t>,</w:t>
        </w:r>
      </w:ins>
      <w:r w:rsidR="0080182E" w:rsidRPr="00EF4BF9">
        <w:rPr>
          <w:rFonts w:ascii="Times New Roman" w:eastAsia="Times New Roman" w:hAnsi="Times New Roman" w:cs="Times New Roman"/>
          <w:bCs w:val="0"/>
          <w:color w:val="auto"/>
        </w:rPr>
        <w:t xml:space="preserve"> service charge and list of members in the </w:t>
      </w:r>
      <w:ins w:id="149" w:author="Carol" w:date="2025-12-03T21:17:00Z">
        <w:r w:rsidR="00D43BCF" w:rsidRPr="00EF4BF9">
          <w:rPr>
            <w:rFonts w:ascii="Times New Roman" w:eastAsia="Times New Roman" w:hAnsi="Times New Roman" w:cs="Times New Roman"/>
            <w:bCs w:val="0"/>
            <w:color w:val="auto"/>
          </w:rPr>
          <w:t xml:space="preserve">  </w:t>
        </w:r>
      </w:ins>
    </w:p>
    <w:p w:rsidR="0080182E" w:rsidRPr="00EF4BF9" w:rsidDel="00D43BCF" w:rsidRDefault="00D43BCF" w:rsidP="0080182E">
      <w:pPr>
        <w:spacing w:before="0"/>
        <w:jc w:val="left"/>
        <w:rPr>
          <w:del w:id="150" w:author="Carol" w:date="2025-12-03T21:15:00Z"/>
          <w:rFonts w:ascii="Times New Roman" w:eastAsia="Times New Roman" w:hAnsi="Times New Roman" w:cs="Times New Roman"/>
          <w:bCs w:val="0"/>
          <w:color w:val="auto"/>
        </w:rPr>
      </w:pPr>
      <w:ins w:id="151" w:author="Carol" w:date="2025-12-03T21:17:00Z">
        <w:r w:rsidRPr="00EF4BF9">
          <w:rPr>
            <w:rFonts w:ascii="Times New Roman" w:eastAsia="Times New Roman" w:hAnsi="Times New Roman" w:cs="Times New Roman"/>
            <w:bCs w:val="0"/>
            <w:color w:val="auto"/>
          </w:rPr>
          <w:t xml:space="preserve">                  </w:t>
        </w:r>
      </w:ins>
      <w:r w:rsidR="0080182E" w:rsidRPr="00EF4BF9">
        <w:rPr>
          <w:rFonts w:ascii="Times New Roman" w:eastAsia="Times New Roman" w:hAnsi="Times New Roman" w:cs="Times New Roman"/>
          <w:bCs w:val="0"/>
          <w:color w:val="auto"/>
        </w:rPr>
        <w:t xml:space="preserve">prescribed form </w:t>
      </w:r>
      <w:r w:rsidR="00F13FCB" w:rsidRPr="00EF4BF9">
        <w:rPr>
          <w:rFonts w:ascii="Times New Roman" w:eastAsia="Times New Roman" w:hAnsi="Times New Roman" w:cs="Times New Roman"/>
          <w:bCs w:val="0"/>
          <w:color w:val="auto"/>
        </w:rPr>
        <w:t xml:space="preserve">are </w:t>
      </w:r>
      <w:r w:rsidR="0080182E" w:rsidRPr="00EF4BF9">
        <w:rPr>
          <w:rFonts w:ascii="Times New Roman" w:eastAsia="Times New Roman" w:hAnsi="Times New Roman" w:cs="Times New Roman"/>
          <w:bCs w:val="0"/>
          <w:color w:val="auto"/>
        </w:rPr>
        <w:t>sent to the KFRW Treasurer.</w:t>
      </w:r>
    </w:p>
    <w:p w:rsidR="00D43BCF" w:rsidRPr="00D43BCF" w:rsidRDefault="00D43BCF" w:rsidP="0080182E">
      <w:pPr>
        <w:spacing w:before="0"/>
        <w:jc w:val="left"/>
        <w:rPr>
          <w:ins w:id="152" w:author="Carol" w:date="2025-12-03T21:17:00Z"/>
          <w:rFonts w:ascii="Times New Roman" w:eastAsia="Times New Roman" w:hAnsi="Times New Roman" w:cs="Times New Roman"/>
          <w:b/>
          <w:color w:val="FF0000"/>
        </w:rPr>
      </w:pPr>
      <w:ins w:id="153" w:author="Carol" w:date="2025-12-03T21:15:00Z">
        <w:r w:rsidRPr="00D43BCF">
          <w:rPr>
            <w:rFonts w:ascii="Times New Roman" w:eastAsia="Times New Roman" w:hAnsi="Times New Roman" w:cs="Times New Roman"/>
            <w:b/>
            <w:color w:val="FF0000"/>
          </w:rPr>
          <w:t xml:space="preserve">  </w:t>
        </w:r>
      </w:ins>
    </w:p>
    <w:p w:rsidR="00D43BCF" w:rsidRPr="00D43BCF" w:rsidRDefault="00D43BCF" w:rsidP="0080182E">
      <w:pPr>
        <w:spacing w:before="0"/>
        <w:jc w:val="left"/>
        <w:rPr>
          <w:ins w:id="154" w:author="Carol" w:date="2025-12-03T21:15:00Z"/>
          <w:rFonts w:ascii="Times New Roman" w:eastAsia="Times New Roman" w:hAnsi="Times New Roman" w:cs="Times New Roman"/>
          <w:b/>
          <w:color w:val="FF0000"/>
        </w:rPr>
      </w:pPr>
    </w:p>
    <w:p w:rsidR="0080182E" w:rsidRPr="00EF4BF9" w:rsidRDefault="0080182E" w:rsidP="0080182E">
      <w:pPr>
        <w:spacing w:before="0" w:after="120"/>
        <w:jc w:val="left"/>
        <w:rPr>
          <w:rFonts w:ascii="Times New Roman" w:eastAsia="Times New Roman" w:hAnsi="Times New Roman" w:cs="Times New Roman"/>
          <w:bCs w:val="0"/>
          <w:color w:val="auto"/>
        </w:rPr>
      </w:pPr>
      <w:r>
        <w:rPr>
          <w:rFonts w:ascii="Times New Roman" w:eastAsia="Times New Roman" w:hAnsi="Times New Roman" w:cs="Times New Roman"/>
          <w:b/>
          <w:color w:val="000000"/>
        </w:rPr>
        <w:t xml:space="preserve">Section </w:t>
      </w:r>
      <w:del w:id="155" w:author="Carol" w:date="2025-12-03T21:18:00Z">
        <w:r w:rsidRPr="00EF4BF9" w:rsidDel="00D43BCF">
          <w:rPr>
            <w:rFonts w:ascii="Times New Roman" w:eastAsia="Times New Roman" w:hAnsi="Times New Roman" w:cs="Times New Roman"/>
            <w:b/>
            <w:color w:val="auto"/>
          </w:rPr>
          <w:delText>1</w:delText>
        </w:r>
      </w:del>
      <w:ins w:id="156" w:author="Carol" w:date="2025-12-03T21:18:00Z">
        <w:r w:rsidR="00D43BCF" w:rsidRPr="00EF4BF9">
          <w:rPr>
            <w:rFonts w:ascii="Times New Roman" w:eastAsia="Times New Roman" w:hAnsi="Times New Roman" w:cs="Times New Roman"/>
            <w:b/>
            <w:color w:val="auto"/>
          </w:rPr>
          <w:t>2</w:t>
        </w:r>
      </w:ins>
      <w:r w:rsidRPr="00EF4BF9">
        <w:rPr>
          <w:rFonts w:ascii="Times New Roman" w:eastAsia="Times New Roman" w:hAnsi="Times New Roman" w:cs="Times New Roman"/>
          <w:b/>
          <w:color w:val="auto"/>
        </w:rPr>
        <w:t xml:space="preserve"> – Eligibility </w:t>
      </w:r>
    </w:p>
    <w:p w:rsidR="0080182E" w:rsidRPr="00EF4BF9" w:rsidRDefault="0080182E" w:rsidP="00B81842">
      <w:pPr>
        <w:pStyle w:val="ListParagraph"/>
        <w:numPr>
          <w:ilvl w:val="0"/>
          <w:numId w:val="2"/>
        </w:numPr>
        <w:spacing w:before="0" w:after="120"/>
        <w:jc w:val="left"/>
        <w:rPr>
          <w:rFonts w:ascii="Times New Roman" w:eastAsia="Times New Roman" w:hAnsi="Times New Roman" w:cs="Times New Roman"/>
          <w:bCs w:val="0"/>
          <w:color w:val="auto"/>
        </w:rPr>
      </w:pPr>
      <w:r w:rsidRPr="00EF4BF9">
        <w:rPr>
          <w:rFonts w:ascii="Times New Roman" w:eastAsia="Times New Roman" w:hAnsi="Times New Roman" w:cs="Times New Roman"/>
          <w:bCs w:val="0"/>
          <w:color w:val="auto"/>
        </w:rPr>
        <w:t xml:space="preserve"> Club Membership – Membership in the KFRW shall be extended to all clubs consisting of ten or more Republican women who have formed a permanent organization, elected officers, adopted bylaws and paid the service fee and annual dues.</w:t>
      </w:r>
    </w:p>
    <w:p w:rsidR="0080182E" w:rsidRPr="00EF4BF9" w:rsidRDefault="0080182E" w:rsidP="00B81842">
      <w:pPr>
        <w:pStyle w:val="ListParagraph"/>
        <w:numPr>
          <w:ilvl w:val="0"/>
          <w:numId w:val="2"/>
        </w:numPr>
        <w:spacing w:before="0" w:after="120"/>
        <w:jc w:val="left"/>
        <w:rPr>
          <w:ins w:id="157" w:author="Carol" w:date="2025-12-03T21:19:00Z"/>
          <w:rFonts w:ascii="Times New Roman" w:eastAsia="Times New Roman" w:hAnsi="Times New Roman" w:cs="Times New Roman"/>
          <w:bCs w:val="0"/>
          <w:color w:val="auto"/>
        </w:rPr>
      </w:pPr>
      <w:r w:rsidRPr="00EF4BF9">
        <w:rPr>
          <w:rFonts w:ascii="Times New Roman" w:eastAsia="Times New Roman" w:hAnsi="Times New Roman" w:cs="Times New Roman"/>
          <w:bCs w:val="0"/>
          <w:color w:val="auto"/>
        </w:rPr>
        <w:t>Clubs are require</w:t>
      </w:r>
      <w:r w:rsidR="00FA1CD6" w:rsidRPr="00EF4BF9">
        <w:rPr>
          <w:rFonts w:ascii="Times New Roman" w:eastAsia="Times New Roman" w:hAnsi="Times New Roman" w:cs="Times New Roman"/>
          <w:bCs w:val="0"/>
          <w:color w:val="auto"/>
        </w:rPr>
        <w:t>d</w:t>
      </w:r>
      <w:r w:rsidRPr="00EF4BF9">
        <w:rPr>
          <w:rFonts w:ascii="Times New Roman" w:eastAsia="Times New Roman" w:hAnsi="Times New Roman" w:cs="Times New Roman"/>
          <w:bCs w:val="0"/>
          <w:color w:val="auto"/>
        </w:rPr>
        <w:t xml:space="preserve"> to hold at least five (5) meetings within a twelve-month period</w:t>
      </w:r>
      <w:r w:rsidR="00FA1CD6" w:rsidRPr="00EF4BF9">
        <w:rPr>
          <w:rFonts w:ascii="Times New Roman" w:eastAsia="Times New Roman" w:hAnsi="Times New Roman" w:cs="Times New Roman"/>
          <w:bCs w:val="0"/>
          <w:color w:val="auto"/>
        </w:rPr>
        <w:t xml:space="preserve">, </w:t>
      </w:r>
      <w:r w:rsidR="00670447" w:rsidRPr="00EF4BF9">
        <w:rPr>
          <w:rFonts w:ascii="Times New Roman" w:eastAsia="Times New Roman" w:hAnsi="Times New Roman" w:cs="Times New Roman"/>
          <w:bCs w:val="0"/>
          <w:color w:val="auto"/>
        </w:rPr>
        <w:t>if unusual circumstances prohibit more frequent meetings.</w:t>
      </w:r>
    </w:p>
    <w:p w:rsidR="00D43BCF" w:rsidRPr="00EF4BF9" w:rsidRDefault="00D43BCF" w:rsidP="00B81842">
      <w:pPr>
        <w:pStyle w:val="ListParagraph"/>
        <w:numPr>
          <w:ilvl w:val="0"/>
          <w:numId w:val="2"/>
        </w:numPr>
        <w:spacing w:before="0" w:after="120"/>
        <w:jc w:val="left"/>
        <w:rPr>
          <w:rFonts w:ascii="Times New Roman" w:eastAsia="Times New Roman" w:hAnsi="Times New Roman" w:cs="Times New Roman"/>
          <w:bCs w:val="0"/>
          <w:color w:val="auto"/>
        </w:rPr>
      </w:pPr>
      <w:ins w:id="158" w:author="Carol" w:date="2025-12-03T21:19:00Z">
        <w:r w:rsidRPr="00EF4BF9">
          <w:rPr>
            <w:rFonts w:ascii="Times New Roman" w:eastAsia="Times New Roman" w:hAnsi="Times New Roman" w:cs="Times New Roman"/>
            <w:bCs w:val="0"/>
            <w:color w:val="auto"/>
          </w:rPr>
          <w:t>Membership in the NFRW</w:t>
        </w:r>
        <w:r w:rsidR="008A1F27" w:rsidRPr="00EF4BF9">
          <w:rPr>
            <w:rFonts w:ascii="Times New Roman" w:eastAsia="Times New Roman" w:hAnsi="Times New Roman" w:cs="Times New Roman"/>
            <w:bCs w:val="0"/>
            <w:color w:val="auto"/>
          </w:rPr>
          <w:t>, KFRW, an</w:t>
        </w:r>
      </w:ins>
      <w:ins w:id="159" w:author="Carol" w:date="2025-12-03T21:20:00Z">
        <w:r w:rsidR="008A1F27" w:rsidRPr="00EF4BF9">
          <w:rPr>
            <w:rFonts w:ascii="Times New Roman" w:eastAsia="Times New Roman" w:hAnsi="Times New Roman" w:cs="Times New Roman"/>
            <w:bCs w:val="0"/>
            <w:color w:val="auto"/>
          </w:rPr>
          <w:t xml:space="preserve">d </w:t>
        </w:r>
      </w:ins>
      <w:ins w:id="160" w:author="Carol" w:date="2025-12-03T21:23:00Z">
        <w:r w:rsidR="00B65D92" w:rsidRPr="00EF4BF9">
          <w:rPr>
            <w:rFonts w:ascii="Times New Roman" w:eastAsia="Times New Roman" w:hAnsi="Times New Roman" w:cs="Times New Roman"/>
            <w:bCs w:val="0"/>
            <w:color w:val="auto"/>
          </w:rPr>
          <w:t>a local club may be extended to individual Republican women (as defined in Articl</w:t>
        </w:r>
      </w:ins>
      <w:ins w:id="161" w:author="Carol" w:date="2025-12-03T21:24:00Z">
        <w:r w:rsidR="00B65D92" w:rsidRPr="00EF4BF9">
          <w:rPr>
            <w:rFonts w:ascii="Times New Roman" w:eastAsia="Times New Roman" w:hAnsi="Times New Roman" w:cs="Times New Roman"/>
            <w:bCs w:val="0"/>
            <w:color w:val="auto"/>
          </w:rPr>
          <w:t>e II). Notwithstanding anything to the contrary in these bylaws or those of a</w:t>
        </w:r>
      </w:ins>
      <w:ins w:id="162" w:author="Carol" w:date="2025-12-03T21:25:00Z">
        <w:r w:rsidR="00B65D92" w:rsidRPr="00EF4BF9">
          <w:rPr>
            <w:rFonts w:ascii="Times New Roman" w:eastAsia="Times New Roman" w:hAnsi="Times New Roman" w:cs="Times New Roman"/>
            <w:bCs w:val="0"/>
            <w:color w:val="auto"/>
          </w:rPr>
          <w:t>ny state federation or federated local club, in light of the beliefs, objectives, and message of the NFRW, only women (as defined</w:t>
        </w:r>
      </w:ins>
      <w:ins w:id="163" w:author="Carol" w:date="2025-12-03T21:26:00Z">
        <w:r w:rsidR="00B65D92" w:rsidRPr="00EF4BF9">
          <w:rPr>
            <w:rFonts w:ascii="Times New Roman" w:eastAsia="Times New Roman" w:hAnsi="Times New Roman" w:cs="Times New Roman"/>
            <w:bCs w:val="0"/>
            <w:color w:val="auto"/>
          </w:rPr>
          <w:t xml:space="preserve"> in Article II) who accept their identity as women are eligible for full memb</w:t>
        </w:r>
      </w:ins>
      <w:ins w:id="164" w:author="Carol" w:date="2025-12-03T21:27:00Z">
        <w:r w:rsidR="00B65D92" w:rsidRPr="00EF4BF9">
          <w:rPr>
            <w:rFonts w:ascii="Times New Roman" w:eastAsia="Times New Roman" w:hAnsi="Times New Roman" w:cs="Times New Roman"/>
            <w:bCs w:val="0"/>
            <w:color w:val="auto"/>
          </w:rPr>
          <w:t>ership in the NFRW, state federations, and federated local clubs. Any disputes co</w:t>
        </w:r>
      </w:ins>
      <w:ins w:id="165" w:author="Carol" w:date="2025-12-03T21:28:00Z">
        <w:r w:rsidR="00B65D92" w:rsidRPr="00EF4BF9">
          <w:rPr>
            <w:rFonts w:ascii="Times New Roman" w:eastAsia="Times New Roman" w:hAnsi="Times New Roman" w:cs="Times New Roman"/>
            <w:bCs w:val="0"/>
            <w:color w:val="auto"/>
          </w:rPr>
          <w:t xml:space="preserve">ncerning eligibility for membership shall e resolved by a majority </w:t>
        </w:r>
      </w:ins>
      <w:ins w:id="166" w:author="Carol" w:date="2026-01-16T11:09:00Z">
        <w:r w:rsidR="007D697D" w:rsidRPr="00EF4BF9">
          <w:rPr>
            <w:rFonts w:ascii="Times New Roman" w:eastAsia="Times New Roman" w:hAnsi="Times New Roman" w:cs="Times New Roman"/>
            <w:bCs w:val="0"/>
            <w:color w:val="auto"/>
          </w:rPr>
          <w:t>v</w:t>
        </w:r>
      </w:ins>
      <w:ins w:id="167" w:author="Carol" w:date="2025-12-03T21:28:00Z">
        <w:r w:rsidR="00B65D92" w:rsidRPr="00EF4BF9">
          <w:rPr>
            <w:rFonts w:ascii="Times New Roman" w:eastAsia="Times New Roman" w:hAnsi="Times New Roman" w:cs="Times New Roman"/>
            <w:bCs w:val="0"/>
            <w:color w:val="auto"/>
          </w:rPr>
          <w:t>ote of t</w:t>
        </w:r>
      </w:ins>
      <w:ins w:id="168" w:author="Carol" w:date="2026-01-16T11:09:00Z">
        <w:r w:rsidR="007D697D" w:rsidRPr="00EF4BF9">
          <w:rPr>
            <w:rFonts w:ascii="Times New Roman" w:eastAsia="Times New Roman" w:hAnsi="Times New Roman" w:cs="Times New Roman"/>
            <w:bCs w:val="0"/>
            <w:color w:val="auto"/>
          </w:rPr>
          <w:t>h</w:t>
        </w:r>
      </w:ins>
      <w:ins w:id="169" w:author="Carol" w:date="2025-12-03T21:28:00Z">
        <w:r w:rsidR="00B65D92" w:rsidRPr="00EF4BF9">
          <w:rPr>
            <w:rFonts w:ascii="Times New Roman" w:eastAsia="Times New Roman" w:hAnsi="Times New Roman" w:cs="Times New Roman"/>
            <w:bCs w:val="0"/>
            <w:color w:val="auto"/>
          </w:rPr>
          <w:t xml:space="preserve">e NFRW Executive Committee. </w:t>
        </w:r>
      </w:ins>
    </w:p>
    <w:p w:rsidR="00FA1CD6" w:rsidRPr="00EF4BF9" w:rsidRDefault="00FA1CD6" w:rsidP="00FA1CD6">
      <w:pPr>
        <w:spacing w:before="0" w:after="120"/>
        <w:jc w:val="left"/>
        <w:rPr>
          <w:rFonts w:ascii="Times New Roman" w:eastAsia="Times New Roman" w:hAnsi="Times New Roman" w:cs="Times New Roman"/>
          <w:b/>
          <w:color w:val="auto"/>
        </w:rPr>
      </w:pPr>
      <w:r w:rsidRPr="00EF4BF9">
        <w:rPr>
          <w:rFonts w:ascii="Times New Roman" w:eastAsia="Times New Roman" w:hAnsi="Times New Roman" w:cs="Times New Roman"/>
          <w:b/>
          <w:color w:val="auto"/>
        </w:rPr>
        <w:t xml:space="preserve">Section </w:t>
      </w:r>
      <w:del w:id="170" w:author="Carol" w:date="2025-12-03T21:29:00Z">
        <w:r w:rsidRPr="00EF4BF9" w:rsidDel="00B65D92">
          <w:rPr>
            <w:rFonts w:ascii="Times New Roman" w:eastAsia="Times New Roman" w:hAnsi="Times New Roman" w:cs="Times New Roman"/>
            <w:b/>
            <w:color w:val="auto"/>
          </w:rPr>
          <w:delText>2</w:delText>
        </w:r>
      </w:del>
      <w:ins w:id="171" w:author="Carol" w:date="2025-12-03T21:29:00Z">
        <w:r w:rsidR="00B65D92" w:rsidRPr="00EF4BF9">
          <w:rPr>
            <w:rFonts w:ascii="Times New Roman" w:eastAsia="Times New Roman" w:hAnsi="Times New Roman" w:cs="Times New Roman"/>
            <w:b/>
            <w:color w:val="auto"/>
          </w:rPr>
          <w:t>3</w:t>
        </w:r>
      </w:ins>
      <w:r w:rsidRPr="00EF4BF9">
        <w:rPr>
          <w:rFonts w:ascii="Times New Roman" w:eastAsia="Times New Roman" w:hAnsi="Times New Roman" w:cs="Times New Roman"/>
          <w:b/>
          <w:color w:val="auto"/>
        </w:rPr>
        <w:t xml:space="preserve"> – Admission</w:t>
      </w:r>
    </w:p>
    <w:p w:rsidR="00FA1CD6" w:rsidRDefault="00FA1CD6" w:rsidP="00B81842">
      <w:pPr>
        <w:pStyle w:val="ListParagraph"/>
        <w:numPr>
          <w:ilvl w:val="0"/>
          <w:numId w:val="3"/>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Application for membership in the KFRW shall include:</w:t>
      </w:r>
    </w:p>
    <w:p w:rsidR="00FA1CD6" w:rsidRDefault="00FA1CD6" w:rsidP="00B81842">
      <w:pPr>
        <w:pStyle w:val="ListParagraph"/>
        <w:numPr>
          <w:ilvl w:val="0"/>
          <w:numId w:val="4"/>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 Name, address, zip code, phone</w:t>
      </w:r>
      <w:r w:rsidR="003712CD">
        <w:rPr>
          <w:rFonts w:ascii="Times New Roman" w:eastAsia="Times New Roman" w:hAnsi="Times New Roman" w:cs="Times New Roman"/>
          <w:bCs w:val="0"/>
          <w:color w:val="000000"/>
        </w:rPr>
        <w:t xml:space="preserve"> number, </w:t>
      </w:r>
      <w:r>
        <w:rPr>
          <w:rFonts w:ascii="Times New Roman" w:eastAsia="Times New Roman" w:hAnsi="Times New Roman" w:cs="Times New Roman"/>
          <w:bCs w:val="0"/>
          <w:color w:val="000000"/>
        </w:rPr>
        <w:t>and e-mail address of all officers</w:t>
      </w:r>
      <w:r w:rsidR="008E759E">
        <w:rPr>
          <w:rFonts w:ascii="Times New Roman" w:eastAsia="Times New Roman" w:hAnsi="Times New Roman" w:cs="Times New Roman"/>
          <w:bCs w:val="0"/>
          <w:color w:val="000000"/>
        </w:rPr>
        <w:t xml:space="preserve"> </w:t>
      </w:r>
      <w:r>
        <w:rPr>
          <w:rFonts w:ascii="Times New Roman" w:eastAsia="Times New Roman" w:hAnsi="Times New Roman" w:cs="Times New Roman"/>
          <w:bCs w:val="0"/>
          <w:color w:val="000000"/>
        </w:rPr>
        <w:t>and members of the club.</w:t>
      </w:r>
    </w:p>
    <w:p w:rsidR="00FA1CD6" w:rsidRDefault="00FA1CD6" w:rsidP="00B81842">
      <w:pPr>
        <w:pStyle w:val="ListParagraph"/>
        <w:numPr>
          <w:ilvl w:val="0"/>
          <w:numId w:val="4"/>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Payment of service fee and annual dues to be sent to the KFRW Treasurer.</w:t>
      </w:r>
    </w:p>
    <w:p w:rsidR="00FA1CD6" w:rsidRDefault="00FA1CD6" w:rsidP="00B81842">
      <w:pPr>
        <w:pStyle w:val="ListParagraph"/>
        <w:numPr>
          <w:ilvl w:val="0"/>
          <w:numId w:val="4"/>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Bylaws, in compliance with KFRW and NFRW bylaws, </w:t>
      </w:r>
      <w:r w:rsidR="00B2318A">
        <w:rPr>
          <w:rFonts w:ascii="Times New Roman" w:eastAsia="Times New Roman" w:hAnsi="Times New Roman" w:cs="Times New Roman"/>
          <w:bCs w:val="0"/>
          <w:color w:val="000000"/>
        </w:rPr>
        <w:t xml:space="preserve">are </w:t>
      </w:r>
      <w:r>
        <w:rPr>
          <w:rFonts w:ascii="Times New Roman" w:eastAsia="Times New Roman" w:hAnsi="Times New Roman" w:cs="Times New Roman"/>
          <w:bCs w:val="0"/>
          <w:color w:val="000000"/>
        </w:rPr>
        <w:t>to be sent to the KFRW Parliamentarian (Bylaws Chairwoman), for review; signed and dated by a club officer</w:t>
      </w:r>
      <w:r w:rsidR="00B2318A">
        <w:rPr>
          <w:rFonts w:ascii="Times New Roman" w:eastAsia="Times New Roman" w:hAnsi="Times New Roman" w:cs="Times New Roman"/>
          <w:bCs w:val="0"/>
          <w:color w:val="000000"/>
        </w:rPr>
        <w:t>, before a club is approved by the KFRW</w:t>
      </w:r>
      <w:r>
        <w:rPr>
          <w:rFonts w:ascii="Times New Roman" w:eastAsia="Times New Roman" w:hAnsi="Times New Roman" w:cs="Times New Roman"/>
          <w:bCs w:val="0"/>
          <w:color w:val="000000"/>
        </w:rPr>
        <w:t>.</w:t>
      </w:r>
      <w:r w:rsidR="00B2318A">
        <w:rPr>
          <w:rFonts w:ascii="Times New Roman" w:eastAsia="Times New Roman" w:hAnsi="Times New Roman" w:cs="Times New Roman"/>
          <w:bCs w:val="0"/>
          <w:color w:val="000000"/>
        </w:rPr>
        <w:t xml:space="preserve"> </w:t>
      </w:r>
    </w:p>
    <w:p w:rsidR="00FA1CD6" w:rsidRDefault="00FA1CD6" w:rsidP="00B81842">
      <w:pPr>
        <w:pStyle w:val="ListParagraph"/>
        <w:numPr>
          <w:ilvl w:val="0"/>
          <w:numId w:val="4"/>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The name, “Republican” shall be in the title of all clubs.</w:t>
      </w:r>
    </w:p>
    <w:p w:rsidR="00FA1CD6" w:rsidRDefault="00FA1CD6" w:rsidP="00B81842">
      <w:pPr>
        <w:pStyle w:val="ListParagraph"/>
        <w:numPr>
          <w:ilvl w:val="0"/>
          <w:numId w:val="4"/>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Clubs shall not use the word “Federation” in their titles but may use the word “Federated.”</w:t>
      </w:r>
    </w:p>
    <w:p w:rsidR="00FA1CD6" w:rsidRDefault="00FA1CD6" w:rsidP="00B81842">
      <w:pPr>
        <w:pStyle w:val="ListParagraph"/>
        <w:numPr>
          <w:ilvl w:val="0"/>
          <w:numId w:val="4"/>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All completed applications shall be submitted to </w:t>
      </w:r>
      <w:r w:rsidR="008C7EDE">
        <w:rPr>
          <w:rFonts w:ascii="Times New Roman" w:eastAsia="Times New Roman" w:hAnsi="Times New Roman" w:cs="Times New Roman"/>
          <w:bCs w:val="0"/>
          <w:color w:val="000000"/>
        </w:rPr>
        <w:t xml:space="preserve">the KFRW President for approval by the Executive Committee. </w:t>
      </w:r>
    </w:p>
    <w:p w:rsidR="00B2318A" w:rsidRDefault="00FA1CD6" w:rsidP="00B81842">
      <w:pPr>
        <w:pStyle w:val="ListParagraph"/>
        <w:numPr>
          <w:ilvl w:val="0"/>
          <w:numId w:val="4"/>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The KFRW President will forward a completed application to the </w:t>
      </w:r>
      <w:r w:rsidR="00B2318A">
        <w:rPr>
          <w:rFonts w:ascii="Times New Roman" w:eastAsia="Times New Roman" w:hAnsi="Times New Roman" w:cs="Times New Roman"/>
          <w:bCs w:val="0"/>
          <w:color w:val="000000"/>
        </w:rPr>
        <w:t>N</w:t>
      </w:r>
      <w:r>
        <w:rPr>
          <w:rFonts w:ascii="Times New Roman" w:eastAsia="Times New Roman" w:hAnsi="Times New Roman" w:cs="Times New Roman"/>
          <w:bCs w:val="0"/>
          <w:color w:val="000000"/>
        </w:rPr>
        <w:t xml:space="preserve">FRW </w:t>
      </w:r>
      <w:r w:rsidR="00B2318A">
        <w:rPr>
          <w:rFonts w:ascii="Times New Roman" w:eastAsia="Times New Roman" w:hAnsi="Times New Roman" w:cs="Times New Roman"/>
          <w:bCs w:val="0"/>
          <w:color w:val="000000"/>
        </w:rPr>
        <w:t xml:space="preserve">and retain a </w:t>
      </w:r>
      <w:r w:rsidR="008E759E">
        <w:rPr>
          <w:rFonts w:ascii="Times New Roman" w:eastAsia="Times New Roman" w:hAnsi="Times New Roman" w:cs="Times New Roman"/>
          <w:bCs w:val="0"/>
          <w:color w:val="000000"/>
        </w:rPr>
        <w:t xml:space="preserve">copy </w:t>
      </w:r>
      <w:r>
        <w:rPr>
          <w:rFonts w:ascii="Times New Roman" w:eastAsia="Times New Roman" w:hAnsi="Times New Roman" w:cs="Times New Roman"/>
          <w:bCs w:val="0"/>
          <w:color w:val="000000"/>
        </w:rPr>
        <w:t>of the application for files</w:t>
      </w:r>
      <w:r w:rsidR="00B2318A">
        <w:rPr>
          <w:rFonts w:ascii="Times New Roman" w:eastAsia="Times New Roman" w:hAnsi="Times New Roman" w:cs="Times New Roman"/>
          <w:bCs w:val="0"/>
          <w:color w:val="000000"/>
        </w:rPr>
        <w:t>.</w:t>
      </w:r>
    </w:p>
    <w:p w:rsidR="00FA1CD6" w:rsidRDefault="00B2318A" w:rsidP="00B81842">
      <w:pPr>
        <w:pStyle w:val="ListParagraph"/>
        <w:numPr>
          <w:ilvl w:val="0"/>
          <w:numId w:val="4"/>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The KFRW Treasurer, upon receipt of a new club charter number, will submit the new club’s dues, service fee and membership information</w:t>
      </w:r>
      <w:r w:rsidR="00FA1CD6">
        <w:rPr>
          <w:rFonts w:ascii="Times New Roman" w:eastAsia="Times New Roman" w:hAnsi="Times New Roman" w:cs="Times New Roman"/>
          <w:bCs w:val="0"/>
          <w:color w:val="000000"/>
        </w:rPr>
        <w:t xml:space="preserve"> </w:t>
      </w:r>
      <w:r>
        <w:rPr>
          <w:rFonts w:ascii="Times New Roman" w:eastAsia="Times New Roman" w:hAnsi="Times New Roman" w:cs="Times New Roman"/>
          <w:bCs w:val="0"/>
          <w:color w:val="000000"/>
        </w:rPr>
        <w:t>to the NFRW.</w:t>
      </w:r>
    </w:p>
    <w:p w:rsidR="00B2318A" w:rsidRDefault="00B2318A" w:rsidP="00B81842">
      <w:pPr>
        <w:pStyle w:val="ListParagraph"/>
        <w:numPr>
          <w:ilvl w:val="0"/>
          <w:numId w:val="4"/>
        </w:numPr>
        <w:spacing w:before="0" w:after="120"/>
        <w:jc w:val="left"/>
        <w:rPr>
          <w:ins w:id="172" w:author="Carol" w:date="2026-02-07T16:06:00Z"/>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New clubs are required to use the full club name (no </w:t>
      </w:r>
      <w:r w:rsidR="00E17703">
        <w:rPr>
          <w:rFonts w:ascii="Times New Roman" w:eastAsia="Times New Roman" w:hAnsi="Times New Roman" w:cs="Times New Roman"/>
          <w:bCs w:val="0"/>
          <w:color w:val="000000"/>
        </w:rPr>
        <w:t>acronyms</w:t>
      </w:r>
      <w:r>
        <w:rPr>
          <w:rFonts w:ascii="Times New Roman" w:eastAsia="Times New Roman" w:hAnsi="Times New Roman" w:cs="Times New Roman"/>
          <w:bCs w:val="0"/>
          <w:color w:val="000000"/>
        </w:rPr>
        <w:t xml:space="preserve">), when </w:t>
      </w:r>
      <w:r w:rsidRPr="00F13FCB">
        <w:rPr>
          <w:rFonts w:ascii="Times New Roman" w:eastAsia="Times New Roman" w:hAnsi="Times New Roman" w:cs="Times New Roman"/>
          <w:bCs w:val="0"/>
          <w:color w:val="000000"/>
        </w:rPr>
        <w:t>submitt</w:t>
      </w:r>
      <w:r w:rsidR="00F13FCB">
        <w:rPr>
          <w:rFonts w:ascii="Times New Roman" w:eastAsia="Times New Roman" w:hAnsi="Times New Roman" w:cs="Times New Roman"/>
          <w:bCs w:val="0"/>
          <w:color w:val="000000"/>
        </w:rPr>
        <w:t>ing</w:t>
      </w:r>
      <w:r w:rsidRPr="00F13FCB">
        <w:rPr>
          <w:rFonts w:ascii="Times New Roman" w:eastAsia="Times New Roman" w:hAnsi="Times New Roman" w:cs="Times New Roman"/>
          <w:bCs w:val="0"/>
          <w:color w:val="000000"/>
        </w:rPr>
        <w:t xml:space="preserve"> </w:t>
      </w:r>
      <w:r>
        <w:rPr>
          <w:rFonts w:ascii="Times New Roman" w:eastAsia="Times New Roman" w:hAnsi="Times New Roman" w:cs="Times New Roman"/>
          <w:bCs w:val="0"/>
          <w:color w:val="000000"/>
        </w:rPr>
        <w:t>any documents to the KFRW or NFRW.</w:t>
      </w:r>
    </w:p>
    <w:p w:rsidR="00EF4BF9" w:rsidRDefault="00EF4BF9" w:rsidP="00EF4BF9">
      <w:pPr>
        <w:spacing w:before="0" w:after="120"/>
        <w:jc w:val="left"/>
        <w:rPr>
          <w:ins w:id="173" w:author="Carol" w:date="2026-02-07T16:06:00Z"/>
          <w:rFonts w:ascii="Times New Roman" w:eastAsia="Times New Roman" w:hAnsi="Times New Roman" w:cs="Times New Roman"/>
          <w:bCs w:val="0"/>
          <w:color w:val="000000"/>
        </w:rPr>
      </w:pPr>
    </w:p>
    <w:p w:rsidR="00EF4BF9" w:rsidRPr="00EF4BF9" w:rsidRDefault="00EF4BF9" w:rsidP="00EF4BF9">
      <w:pPr>
        <w:spacing w:before="0" w:after="120"/>
        <w:jc w:val="left"/>
        <w:rPr>
          <w:rFonts w:ascii="Times New Roman" w:eastAsia="Times New Roman" w:hAnsi="Times New Roman" w:cs="Times New Roman"/>
          <w:bCs w:val="0"/>
          <w:color w:val="000000"/>
        </w:rPr>
      </w:pPr>
    </w:p>
    <w:p w:rsidR="00B2318A" w:rsidRDefault="00B2318A" w:rsidP="00B2318A">
      <w:pPr>
        <w:spacing w:before="0" w:after="120"/>
        <w:jc w:val="left"/>
        <w:rPr>
          <w:rFonts w:ascii="Times New Roman" w:eastAsia="Times New Roman" w:hAnsi="Times New Roman" w:cs="Times New Roman"/>
          <w:bCs w:val="0"/>
          <w:color w:val="000000"/>
        </w:rPr>
      </w:pPr>
      <w:r w:rsidRPr="00EF4BF9">
        <w:rPr>
          <w:rFonts w:ascii="Times New Roman" w:eastAsia="Times New Roman" w:hAnsi="Times New Roman" w:cs="Times New Roman"/>
          <w:b/>
          <w:color w:val="auto"/>
        </w:rPr>
        <w:t xml:space="preserve">Section </w:t>
      </w:r>
      <w:del w:id="174" w:author="Carol" w:date="2025-12-03T21:30:00Z">
        <w:r w:rsidRPr="00EF4BF9" w:rsidDel="00DB140D">
          <w:rPr>
            <w:rFonts w:ascii="Times New Roman" w:eastAsia="Times New Roman" w:hAnsi="Times New Roman" w:cs="Times New Roman"/>
            <w:b/>
            <w:color w:val="auto"/>
          </w:rPr>
          <w:delText xml:space="preserve">3 </w:delText>
        </w:r>
      </w:del>
      <w:ins w:id="175" w:author="Carol" w:date="2025-12-03T21:30:00Z">
        <w:r w:rsidR="00DB140D" w:rsidRPr="00EF4BF9">
          <w:rPr>
            <w:rFonts w:ascii="Times New Roman" w:eastAsia="Times New Roman" w:hAnsi="Times New Roman" w:cs="Times New Roman"/>
            <w:b/>
            <w:color w:val="auto"/>
          </w:rPr>
          <w:t xml:space="preserve">4 </w:t>
        </w:r>
      </w:ins>
      <w:r w:rsidRPr="00EF4BF9">
        <w:rPr>
          <w:rFonts w:ascii="Times New Roman" w:eastAsia="Times New Roman" w:hAnsi="Times New Roman" w:cs="Times New Roman"/>
          <w:b/>
          <w:color w:val="auto"/>
        </w:rPr>
        <w:t>–</w:t>
      </w:r>
      <w:r>
        <w:rPr>
          <w:rFonts w:ascii="Times New Roman" w:eastAsia="Times New Roman" w:hAnsi="Times New Roman" w:cs="Times New Roman"/>
          <w:b/>
          <w:color w:val="000000"/>
        </w:rPr>
        <w:t xml:space="preserve"> Removal From and/or Reinstatement to Membership </w:t>
      </w:r>
    </w:p>
    <w:p w:rsidR="00B2318A" w:rsidRDefault="00B2318A" w:rsidP="00B81842">
      <w:pPr>
        <w:pStyle w:val="ListParagraph"/>
        <w:numPr>
          <w:ilvl w:val="0"/>
          <w:numId w:val="5"/>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 Clubs may</w:t>
      </w:r>
      <w:r w:rsidR="00E17703">
        <w:rPr>
          <w:rFonts w:ascii="Times New Roman" w:eastAsia="Times New Roman" w:hAnsi="Times New Roman" w:cs="Times New Roman"/>
          <w:bCs w:val="0"/>
          <w:color w:val="000000"/>
        </w:rPr>
        <w:t xml:space="preserve"> be removed from membership by a two-thirds (2/3) vote of the KFRW Executiv</w:t>
      </w:r>
      <w:r w:rsidR="008E759E">
        <w:rPr>
          <w:rFonts w:ascii="Times New Roman" w:eastAsia="Times New Roman" w:hAnsi="Times New Roman" w:cs="Times New Roman"/>
          <w:bCs w:val="0"/>
          <w:color w:val="000000"/>
        </w:rPr>
        <w:t>e</w:t>
      </w:r>
      <w:r w:rsidR="00E17703">
        <w:rPr>
          <w:rFonts w:ascii="Times New Roman" w:eastAsia="Times New Roman" w:hAnsi="Times New Roman" w:cs="Times New Roman"/>
          <w:bCs w:val="0"/>
          <w:color w:val="000000"/>
        </w:rPr>
        <w:t xml:space="preserve"> Committee, </w:t>
      </w:r>
      <w:r w:rsidR="008E759E">
        <w:rPr>
          <w:rFonts w:ascii="Times New Roman" w:eastAsia="Times New Roman" w:hAnsi="Times New Roman" w:cs="Times New Roman"/>
          <w:bCs w:val="0"/>
          <w:color w:val="000000"/>
        </w:rPr>
        <w:t>p</w:t>
      </w:r>
      <w:r w:rsidR="00E17703">
        <w:rPr>
          <w:rFonts w:ascii="Times New Roman" w:eastAsia="Times New Roman" w:hAnsi="Times New Roman" w:cs="Times New Roman"/>
          <w:bCs w:val="0"/>
          <w:color w:val="000000"/>
        </w:rPr>
        <w:t>resent and voting for:</w:t>
      </w:r>
    </w:p>
    <w:p w:rsidR="00E17703" w:rsidRPr="008D165D" w:rsidRDefault="00E17703" w:rsidP="00B81842">
      <w:pPr>
        <w:pStyle w:val="ListParagraph"/>
        <w:numPr>
          <w:ilvl w:val="0"/>
          <w:numId w:val="6"/>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 Non-payment of annual dues and service fees for full membership by </w:t>
      </w:r>
      <w:r w:rsidR="008D165D">
        <w:rPr>
          <w:rFonts w:ascii="Times New Roman" w:eastAsia="Times New Roman" w:hAnsi="Times New Roman" w:cs="Times New Roman"/>
          <w:bCs w:val="0"/>
          <w:color w:val="000000"/>
        </w:rPr>
        <w:t>March 1</w:t>
      </w:r>
      <w:r w:rsidR="00FA327F">
        <w:rPr>
          <w:rStyle w:val="CommentReference"/>
        </w:rPr>
        <w:commentReference w:id="176"/>
      </w:r>
      <w:r w:rsidRPr="008D165D">
        <w:rPr>
          <w:rFonts w:ascii="Times New Roman" w:eastAsia="Times New Roman" w:hAnsi="Times New Roman" w:cs="Times New Roman"/>
          <w:bCs w:val="0"/>
          <w:color w:val="000000"/>
        </w:rPr>
        <w:t>.</w:t>
      </w:r>
    </w:p>
    <w:p w:rsidR="00E17703" w:rsidRDefault="00E17703" w:rsidP="00B81842">
      <w:pPr>
        <w:pStyle w:val="ListParagraph"/>
        <w:numPr>
          <w:ilvl w:val="0"/>
          <w:numId w:val="6"/>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Failure to support </w:t>
      </w:r>
      <w:r w:rsidR="004055BF" w:rsidRPr="0043661A">
        <w:rPr>
          <w:rFonts w:ascii="Times New Roman" w:eastAsia="Times New Roman" w:hAnsi="Times New Roman" w:cs="Times New Roman"/>
          <w:bCs w:val="0"/>
          <w:color w:val="000000"/>
        </w:rPr>
        <w:t>R</w:t>
      </w:r>
      <w:r>
        <w:rPr>
          <w:rFonts w:ascii="Times New Roman" w:eastAsia="Times New Roman" w:hAnsi="Times New Roman" w:cs="Times New Roman"/>
          <w:bCs w:val="0"/>
          <w:color w:val="000000"/>
        </w:rPr>
        <w:t>epublican candidates in all elections, including non-partisan elections, advocating a split ticket or failure to support the bylaws of the KFRW and NFRW.</w:t>
      </w:r>
    </w:p>
    <w:p w:rsidR="00E17703" w:rsidRDefault="00E17703" w:rsidP="00B81842">
      <w:pPr>
        <w:pStyle w:val="ListParagraph"/>
        <w:numPr>
          <w:ilvl w:val="0"/>
          <w:numId w:val="6"/>
        </w:numPr>
        <w:spacing w:before="0" w:after="120"/>
        <w:jc w:val="left"/>
        <w:rPr>
          <w:rFonts w:ascii="Times New Roman" w:eastAsia="Times New Roman" w:hAnsi="Times New Roman" w:cs="Times New Roman"/>
          <w:bCs w:val="0"/>
          <w:color w:val="000000"/>
        </w:rPr>
      </w:pPr>
      <w:r w:rsidRPr="008D64FE">
        <w:rPr>
          <w:rFonts w:ascii="Times New Roman" w:eastAsia="Times New Roman" w:hAnsi="Times New Roman" w:cs="Times New Roman"/>
          <w:bCs w:val="0"/>
          <w:color w:val="000000"/>
        </w:rPr>
        <w:t>Affiliating with a political organization which is not officially recognized as a part of the KFRW, NFRW, the Republican Party of Kentucky o</w:t>
      </w:r>
      <w:r w:rsidR="008E759E" w:rsidRPr="008D64FE">
        <w:rPr>
          <w:rFonts w:ascii="Times New Roman" w:eastAsia="Times New Roman" w:hAnsi="Times New Roman" w:cs="Times New Roman"/>
          <w:bCs w:val="0"/>
          <w:color w:val="000000"/>
        </w:rPr>
        <w:t>r</w:t>
      </w:r>
      <w:r w:rsidRPr="008D64FE">
        <w:rPr>
          <w:rFonts w:ascii="Times New Roman" w:eastAsia="Times New Roman" w:hAnsi="Times New Roman" w:cs="Times New Roman"/>
          <w:bCs w:val="0"/>
          <w:color w:val="000000"/>
        </w:rPr>
        <w:t xml:space="preserve"> the Republican National Committee.</w:t>
      </w:r>
      <w:r w:rsidR="004055BF" w:rsidRPr="008D64FE">
        <w:rPr>
          <w:rFonts w:ascii="Times New Roman" w:eastAsia="Times New Roman" w:hAnsi="Times New Roman" w:cs="Times New Roman"/>
          <w:bCs w:val="0"/>
          <w:color w:val="000000"/>
        </w:rPr>
        <w:t xml:space="preserve"> </w:t>
      </w:r>
    </w:p>
    <w:p w:rsidR="002447CC" w:rsidRPr="008D165D" w:rsidRDefault="00017E6B" w:rsidP="006D639A">
      <w:pPr>
        <w:pStyle w:val="ListParagraph"/>
        <w:numPr>
          <w:ilvl w:val="0"/>
          <w:numId w:val="6"/>
        </w:numPr>
        <w:spacing w:before="0" w:after="200" w:line="276" w:lineRule="auto"/>
        <w:jc w:val="left"/>
        <w:rPr>
          <w:rFonts w:ascii="Times New Roman" w:hAnsi="Times New Roman" w:cs="Times New Roman"/>
          <w:color w:val="auto"/>
        </w:rPr>
      </w:pPr>
      <w:commentRangeStart w:id="177"/>
      <w:r w:rsidRPr="008D165D">
        <w:rPr>
          <w:rFonts w:ascii="Times New Roman" w:hAnsi="Times New Roman" w:cs="Times New Roman"/>
          <w:color w:val="auto"/>
        </w:rPr>
        <w:t>Advocating for an opposition party candidate;</w:t>
      </w:r>
    </w:p>
    <w:p w:rsidR="00017E6B" w:rsidRPr="008D165D" w:rsidRDefault="00017E6B" w:rsidP="00017E6B">
      <w:pPr>
        <w:pStyle w:val="ListParagraph"/>
        <w:numPr>
          <w:ilvl w:val="0"/>
          <w:numId w:val="6"/>
        </w:numPr>
        <w:spacing w:before="0" w:after="200" w:line="276" w:lineRule="auto"/>
        <w:jc w:val="left"/>
        <w:rPr>
          <w:rFonts w:ascii="Times New Roman" w:hAnsi="Times New Roman" w:cs="Times New Roman"/>
          <w:color w:val="auto"/>
        </w:rPr>
      </w:pPr>
      <w:r w:rsidRPr="008D165D">
        <w:rPr>
          <w:rFonts w:ascii="Times New Roman" w:hAnsi="Times New Roman" w:cs="Times New Roman"/>
          <w:color w:val="auto"/>
        </w:rPr>
        <w:t xml:space="preserve">Supporting an opposition party ticket; or </w:t>
      </w:r>
    </w:p>
    <w:p w:rsidR="00017E6B" w:rsidRPr="008D165D" w:rsidRDefault="00017E6B" w:rsidP="00017E6B">
      <w:pPr>
        <w:pStyle w:val="ListParagraph"/>
        <w:numPr>
          <w:ilvl w:val="0"/>
          <w:numId w:val="6"/>
        </w:numPr>
        <w:spacing w:before="0" w:after="200" w:line="276" w:lineRule="auto"/>
        <w:jc w:val="left"/>
        <w:rPr>
          <w:rFonts w:ascii="Times New Roman" w:hAnsi="Times New Roman" w:cs="Times New Roman"/>
          <w:color w:val="auto"/>
        </w:rPr>
      </w:pPr>
      <w:r w:rsidRPr="008D165D">
        <w:rPr>
          <w:rFonts w:ascii="Times New Roman" w:hAnsi="Times New Roman" w:cs="Times New Roman"/>
          <w:color w:val="auto"/>
        </w:rPr>
        <w:t>Failure to uphold the policies and objectives of th</w:t>
      </w:r>
      <w:r w:rsidR="006D639A" w:rsidRPr="008D165D">
        <w:rPr>
          <w:rFonts w:ascii="Times New Roman" w:hAnsi="Times New Roman" w:cs="Times New Roman"/>
          <w:color w:val="auto"/>
        </w:rPr>
        <w:t>e</w:t>
      </w:r>
      <w:r w:rsidRPr="008D165D">
        <w:rPr>
          <w:rFonts w:ascii="Times New Roman" w:hAnsi="Times New Roman" w:cs="Times New Roman"/>
          <w:color w:val="auto"/>
        </w:rPr>
        <w:t xml:space="preserve"> club</w:t>
      </w:r>
      <w:r w:rsidR="002447CC" w:rsidRPr="008D165D">
        <w:rPr>
          <w:rFonts w:ascii="Times New Roman" w:hAnsi="Times New Roman" w:cs="Times New Roman"/>
          <w:color w:val="auto"/>
        </w:rPr>
        <w:t>,</w:t>
      </w:r>
      <w:r w:rsidR="006D639A" w:rsidRPr="008D165D">
        <w:rPr>
          <w:rFonts w:ascii="Times New Roman" w:hAnsi="Times New Roman" w:cs="Times New Roman"/>
          <w:color w:val="auto"/>
        </w:rPr>
        <w:t xml:space="preserve"> this</w:t>
      </w:r>
      <w:r w:rsidR="002447CC" w:rsidRPr="008D165D">
        <w:rPr>
          <w:rFonts w:ascii="Times New Roman" w:hAnsi="Times New Roman" w:cs="Times New Roman"/>
          <w:color w:val="auto"/>
        </w:rPr>
        <w:t xml:space="preserve"> federation, or NFRW</w:t>
      </w:r>
      <w:r w:rsidRPr="008D165D">
        <w:rPr>
          <w:rFonts w:ascii="Times New Roman" w:hAnsi="Times New Roman" w:cs="Times New Roman"/>
          <w:color w:val="auto"/>
        </w:rPr>
        <w:t xml:space="preserve"> as stated in the bylaws</w:t>
      </w:r>
      <w:r w:rsidR="002447CC" w:rsidRPr="008D165D">
        <w:rPr>
          <w:rFonts w:ascii="Times New Roman" w:hAnsi="Times New Roman" w:cs="Times New Roman"/>
          <w:color w:val="auto"/>
        </w:rPr>
        <w:t>, special rules, or policies</w:t>
      </w:r>
      <w:r w:rsidRPr="008D165D">
        <w:rPr>
          <w:rFonts w:ascii="Times New Roman" w:hAnsi="Times New Roman" w:cs="Times New Roman"/>
          <w:color w:val="auto"/>
        </w:rPr>
        <w:t>.</w:t>
      </w:r>
      <w:commentRangeEnd w:id="177"/>
      <w:r w:rsidR="005E24A6" w:rsidRPr="008D165D">
        <w:rPr>
          <w:rStyle w:val="CommentReference"/>
          <w:rFonts w:ascii="Times New Roman" w:hAnsi="Times New Roman" w:cs="Times New Roman"/>
          <w:color w:val="auto"/>
          <w:sz w:val="24"/>
          <w:szCs w:val="24"/>
        </w:rPr>
        <w:commentReference w:id="177"/>
      </w:r>
    </w:p>
    <w:p w:rsidR="00017E6B" w:rsidRPr="008D165D" w:rsidRDefault="00017E6B" w:rsidP="006D639A">
      <w:pPr>
        <w:pStyle w:val="ListParagraph"/>
        <w:spacing w:before="0" w:after="120"/>
        <w:ind w:left="1440"/>
        <w:jc w:val="left"/>
        <w:rPr>
          <w:rFonts w:ascii="Times New Roman" w:eastAsia="Times New Roman" w:hAnsi="Times New Roman" w:cs="Times New Roman"/>
          <w:bCs w:val="0"/>
          <w:color w:val="auto"/>
        </w:rPr>
      </w:pPr>
    </w:p>
    <w:p w:rsidR="00E17703" w:rsidRDefault="00E17703" w:rsidP="00B81842">
      <w:pPr>
        <w:pStyle w:val="ListParagraph"/>
        <w:numPr>
          <w:ilvl w:val="0"/>
          <w:numId w:val="5"/>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Reinstatement</w:t>
      </w:r>
    </w:p>
    <w:p w:rsidR="00E17703" w:rsidRDefault="00E17703" w:rsidP="00E17703">
      <w:pPr>
        <w:spacing w:before="0" w:after="120"/>
        <w:ind w:left="108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A club may be reinstated by a two-thirds (2/3) vote of the KFRW </w:t>
      </w:r>
      <w:r w:rsidR="00AC0A6C">
        <w:rPr>
          <w:rFonts w:ascii="Times New Roman" w:eastAsia="Times New Roman" w:hAnsi="Times New Roman" w:cs="Times New Roman"/>
          <w:bCs w:val="0"/>
          <w:color w:val="000000"/>
        </w:rPr>
        <w:t>Executive</w:t>
      </w:r>
      <w:r>
        <w:rPr>
          <w:rFonts w:ascii="Times New Roman" w:eastAsia="Times New Roman" w:hAnsi="Times New Roman" w:cs="Times New Roman"/>
          <w:bCs w:val="0"/>
          <w:color w:val="000000"/>
        </w:rPr>
        <w:t xml:space="preserve"> Committee present and voting, after the club has submitted to the KFRW Treasurer, payment of the service fee and dues for the current year.  The reinstated club’s charter date will revert to the original chartered date.</w:t>
      </w:r>
    </w:p>
    <w:p w:rsidR="00FA1CD6" w:rsidRDefault="00AC0A6C" w:rsidP="00B81842">
      <w:pPr>
        <w:pStyle w:val="ListParagraph"/>
        <w:numPr>
          <w:ilvl w:val="0"/>
          <w:numId w:val="5"/>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 Assets and Name Use:</w:t>
      </w:r>
    </w:p>
    <w:p w:rsidR="00AC0A6C" w:rsidRDefault="00AC0A6C" w:rsidP="00B81842">
      <w:pPr>
        <w:pStyle w:val="ListParagraph"/>
        <w:numPr>
          <w:ilvl w:val="0"/>
          <w:numId w:val="7"/>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Upon dissolution of a club, all net assets shall be sent to the KFRW Treasurer.</w:t>
      </w:r>
    </w:p>
    <w:p w:rsidR="00AC0A6C" w:rsidRDefault="00AC0A6C" w:rsidP="00B81842">
      <w:pPr>
        <w:pStyle w:val="ListParagraph"/>
        <w:numPr>
          <w:ilvl w:val="0"/>
          <w:numId w:val="7"/>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The right to use the name of a dissolved club shall revert to the KFRW.</w:t>
      </w:r>
    </w:p>
    <w:p w:rsidR="00AC0A6C" w:rsidRDefault="00AC0A6C" w:rsidP="00AC0A6C">
      <w:pPr>
        <w:spacing w:before="0" w:after="120"/>
        <w:rPr>
          <w:rFonts w:ascii="Times New Roman" w:eastAsia="Times New Roman" w:hAnsi="Times New Roman" w:cs="Times New Roman"/>
          <w:bCs w:val="0"/>
          <w:color w:val="000000"/>
        </w:rPr>
      </w:pPr>
      <w:r>
        <w:rPr>
          <w:rFonts w:ascii="Times New Roman" w:eastAsia="Times New Roman" w:hAnsi="Times New Roman" w:cs="Times New Roman"/>
          <w:b/>
          <w:color w:val="000000"/>
        </w:rPr>
        <w:t xml:space="preserve">ARTICLE </w:t>
      </w:r>
      <w:del w:id="178" w:author="Carol" w:date="2026-02-07T16:06:00Z">
        <w:r w:rsidRPr="00EF4BF9" w:rsidDel="00EF4BF9">
          <w:rPr>
            <w:rFonts w:ascii="Times New Roman" w:eastAsia="Times New Roman" w:hAnsi="Times New Roman" w:cs="Times New Roman"/>
            <w:b/>
            <w:strike/>
            <w:color w:val="auto"/>
          </w:rPr>
          <w:delText>IV</w:delText>
        </w:r>
        <w:r w:rsidRPr="00EF4BF9" w:rsidDel="00EF4BF9">
          <w:rPr>
            <w:rFonts w:ascii="Times New Roman" w:eastAsia="Times New Roman" w:hAnsi="Times New Roman" w:cs="Times New Roman"/>
            <w:b/>
            <w:color w:val="auto"/>
          </w:rPr>
          <w:delText xml:space="preserve"> </w:delText>
        </w:r>
      </w:del>
      <w:ins w:id="179" w:author="Carol" w:date="2025-12-03T21:30:00Z">
        <w:r w:rsidR="00DB140D" w:rsidRPr="00EF4BF9">
          <w:rPr>
            <w:rFonts w:ascii="Times New Roman" w:eastAsia="Times New Roman" w:hAnsi="Times New Roman" w:cs="Times New Roman"/>
            <w:b/>
            <w:color w:val="auto"/>
          </w:rPr>
          <w:t>V</w:t>
        </w:r>
      </w:ins>
      <w:r>
        <w:rPr>
          <w:rFonts w:ascii="Times New Roman" w:eastAsia="Times New Roman" w:hAnsi="Times New Roman" w:cs="Times New Roman"/>
          <w:b/>
          <w:color w:val="000000"/>
        </w:rPr>
        <w:t xml:space="preserve">– REGIONS </w:t>
      </w:r>
    </w:p>
    <w:p w:rsidR="00AC0A6C" w:rsidRDefault="00AC0A6C" w:rsidP="00AC0A6C">
      <w:p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
          <w:color w:val="000000"/>
        </w:rPr>
        <w:t xml:space="preserve">Section 1 – KFRW Regions </w:t>
      </w:r>
    </w:p>
    <w:p w:rsidR="00AC0A6C" w:rsidRDefault="00AC0A6C" w:rsidP="00B81842">
      <w:pPr>
        <w:pStyle w:val="ListParagraph"/>
        <w:numPr>
          <w:ilvl w:val="0"/>
          <w:numId w:val="8"/>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 Regional boundaries will be determined by the Executive Committee</w:t>
      </w:r>
    </w:p>
    <w:p w:rsidR="00AC0A6C" w:rsidRDefault="00AC0A6C" w:rsidP="00B81842">
      <w:pPr>
        <w:pStyle w:val="ListParagraph"/>
        <w:numPr>
          <w:ilvl w:val="0"/>
          <w:numId w:val="8"/>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Each Regional Director shall promote membership and leadership training.</w:t>
      </w:r>
    </w:p>
    <w:p w:rsidR="003F68B0" w:rsidRPr="0043661A" w:rsidRDefault="003F68B0" w:rsidP="008D64FE">
      <w:pPr>
        <w:pStyle w:val="ListParagraph"/>
        <w:numPr>
          <w:ilvl w:val="0"/>
          <w:numId w:val="8"/>
        </w:numPr>
        <w:spacing w:before="0" w:after="120"/>
        <w:jc w:val="left"/>
        <w:rPr>
          <w:rFonts w:ascii="Times New Roman" w:eastAsia="Times New Roman" w:hAnsi="Times New Roman" w:cs="Times New Roman"/>
          <w:bCs w:val="0"/>
          <w:color w:val="000000"/>
        </w:rPr>
      </w:pPr>
      <w:r w:rsidRPr="0043661A">
        <w:rPr>
          <w:rFonts w:ascii="Times New Roman" w:eastAsia="Times New Roman" w:hAnsi="Times New Roman" w:cs="Times New Roman"/>
          <w:bCs w:val="0"/>
          <w:color w:val="000000"/>
        </w:rPr>
        <w:t>Each Regional Director shall visit clubs in her region, stay in contact with club presidents, and serve as resource for forming new clubs.</w:t>
      </w:r>
    </w:p>
    <w:p w:rsidR="00845BB6" w:rsidRDefault="00845BB6" w:rsidP="00845BB6">
      <w:p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
          <w:color w:val="000000"/>
        </w:rPr>
        <w:t xml:space="preserve">Section 2 – Regional Officers and Their Duties </w:t>
      </w:r>
    </w:p>
    <w:p w:rsidR="00845BB6" w:rsidRPr="003712CD" w:rsidRDefault="00845BB6" w:rsidP="00B81842">
      <w:pPr>
        <w:pStyle w:val="ListParagraph"/>
        <w:numPr>
          <w:ilvl w:val="0"/>
          <w:numId w:val="9"/>
        </w:numPr>
        <w:spacing w:before="0" w:after="120"/>
        <w:jc w:val="left"/>
        <w:rPr>
          <w:rFonts w:ascii="Times New Roman" w:eastAsia="Times New Roman" w:hAnsi="Times New Roman" w:cs="Times New Roman"/>
          <w:bCs w:val="0"/>
          <w:color w:val="000000" w:themeColor="text1"/>
        </w:rPr>
      </w:pPr>
      <w:r>
        <w:rPr>
          <w:rFonts w:ascii="Times New Roman" w:eastAsia="Times New Roman" w:hAnsi="Times New Roman" w:cs="Times New Roman"/>
          <w:bCs w:val="0"/>
          <w:color w:val="000000"/>
        </w:rPr>
        <w:t xml:space="preserve"> The Officers of a Region shall be a Director and Vice Director</w:t>
      </w:r>
      <w:r w:rsidR="00F13FCB">
        <w:rPr>
          <w:rFonts w:ascii="Times New Roman" w:eastAsia="Times New Roman" w:hAnsi="Times New Roman" w:cs="Times New Roman"/>
          <w:bCs w:val="0"/>
          <w:color w:val="000000"/>
        </w:rPr>
        <w:t xml:space="preserve"> </w:t>
      </w:r>
      <w:r w:rsidR="00F13FCB" w:rsidRPr="003712CD">
        <w:rPr>
          <w:rFonts w:ascii="Times New Roman" w:eastAsia="Times New Roman" w:hAnsi="Times New Roman" w:cs="Times New Roman"/>
          <w:bCs w:val="0"/>
          <w:color w:val="000000" w:themeColor="text1"/>
        </w:rPr>
        <w:t xml:space="preserve">appointed by the President and approved by the Executive Committee in </w:t>
      </w:r>
      <w:r w:rsidR="003F68B0" w:rsidRPr="0043661A">
        <w:rPr>
          <w:rFonts w:ascii="Times New Roman" w:eastAsia="Times New Roman" w:hAnsi="Times New Roman" w:cs="Times New Roman"/>
          <w:bCs w:val="0"/>
          <w:color w:val="000000" w:themeColor="text1"/>
        </w:rPr>
        <w:t>even</w:t>
      </w:r>
      <w:r w:rsidR="003F68B0">
        <w:rPr>
          <w:rFonts w:ascii="Times New Roman" w:eastAsia="Times New Roman" w:hAnsi="Times New Roman" w:cs="Times New Roman"/>
          <w:bCs w:val="0"/>
          <w:color w:val="000000" w:themeColor="text1"/>
        </w:rPr>
        <w:t xml:space="preserve"> </w:t>
      </w:r>
      <w:r w:rsidR="00F13FCB" w:rsidRPr="003712CD">
        <w:rPr>
          <w:rFonts w:ascii="Times New Roman" w:eastAsia="Times New Roman" w:hAnsi="Times New Roman" w:cs="Times New Roman"/>
          <w:bCs w:val="0"/>
          <w:color w:val="000000" w:themeColor="text1"/>
        </w:rPr>
        <w:t>numbered years for a two-year term.</w:t>
      </w:r>
    </w:p>
    <w:p w:rsidR="00F13FCB" w:rsidRPr="003712CD" w:rsidRDefault="00F13FCB" w:rsidP="00B81842">
      <w:pPr>
        <w:pStyle w:val="ListParagraph"/>
        <w:numPr>
          <w:ilvl w:val="0"/>
          <w:numId w:val="9"/>
        </w:numPr>
        <w:spacing w:before="0" w:after="120"/>
        <w:jc w:val="left"/>
        <w:rPr>
          <w:rFonts w:ascii="Times New Roman" w:eastAsia="Times New Roman" w:hAnsi="Times New Roman" w:cs="Times New Roman"/>
          <w:bCs w:val="0"/>
          <w:color w:val="000000" w:themeColor="text1"/>
        </w:rPr>
      </w:pPr>
      <w:r w:rsidRPr="003712CD">
        <w:rPr>
          <w:rFonts w:ascii="Times New Roman" w:eastAsia="Times New Roman" w:hAnsi="Times New Roman" w:cs="Times New Roman"/>
          <w:bCs w:val="0"/>
          <w:color w:val="000000" w:themeColor="text1"/>
        </w:rPr>
        <w:t>A Director or Vice Director may serve two consecutive terms.</w:t>
      </w:r>
    </w:p>
    <w:p w:rsidR="00F1381E" w:rsidRDefault="00F1381E" w:rsidP="00F1381E">
      <w:p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
          <w:color w:val="000000"/>
        </w:rPr>
        <w:t xml:space="preserve">Section </w:t>
      </w:r>
      <w:r w:rsidR="008D64FE">
        <w:rPr>
          <w:rFonts w:ascii="Times New Roman" w:eastAsia="Times New Roman" w:hAnsi="Times New Roman" w:cs="Times New Roman"/>
          <w:b/>
          <w:color w:val="000000"/>
        </w:rPr>
        <w:t>3</w:t>
      </w:r>
      <w:r>
        <w:rPr>
          <w:rFonts w:ascii="Times New Roman" w:eastAsia="Times New Roman" w:hAnsi="Times New Roman" w:cs="Times New Roman"/>
          <w:b/>
          <w:color w:val="000000"/>
        </w:rPr>
        <w:t xml:space="preserve"> – Vacancies </w:t>
      </w:r>
    </w:p>
    <w:p w:rsidR="00560E5C" w:rsidRDefault="00F1381E" w:rsidP="00C23B5A">
      <w:pPr>
        <w:pStyle w:val="ListParagraph"/>
        <w:numPr>
          <w:ilvl w:val="0"/>
          <w:numId w:val="14"/>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 </w:t>
      </w:r>
      <w:r w:rsidR="00560E5C">
        <w:rPr>
          <w:rFonts w:ascii="Times New Roman" w:eastAsia="Times New Roman" w:hAnsi="Times New Roman" w:cs="Times New Roman"/>
          <w:bCs w:val="0"/>
          <w:color w:val="000000"/>
        </w:rPr>
        <w:t>Regional Director</w:t>
      </w:r>
    </w:p>
    <w:p w:rsidR="00560E5C" w:rsidRDefault="00560E5C" w:rsidP="00C23B5A">
      <w:pPr>
        <w:pStyle w:val="ListParagraph"/>
        <w:numPr>
          <w:ilvl w:val="0"/>
          <w:numId w:val="15"/>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 A Regional Director wishing to resign shall write a letter of resignation to the KFRW President.</w:t>
      </w:r>
    </w:p>
    <w:p w:rsidR="00560E5C" w:rsidRDefault="00560E5C" w:rsidP="00C23B5A">
      <w:pPr>
        <w:pStyle w:val="ListParagraph"/>
        <w:numPr>
          <w:ilvl w:val="0"/>
          <w:numId w:val="15"/>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In the event of a vacancy in the office of Regional Director, the Vice Director shall assume the duties of that office.</w:t>
      </w:r>
    </w:p>
    <w:p w:rsidR="00560E5C" w:rsidRDefault="00560E5C" w:rsidP="00C23B5A">
      <w:pPr>
        <w:pStyle w:val="ListParagraph"/>
        <w:numPr>
          <w:ilvl w:val="0"/>
          <w:numId w:val="14"/>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 Vice Director</w:t>
      </w:r>
    </w:p>
    <w:p w:rsidR="00560E5C" w:rsidRDefault="00560E5C" w:rsidP="00C23B5A">
      <w:pPr>
        <w:pStyle w:val="ListParagraph"/>
        <w:numPr>
          <w:ilvl w:val="0"/>
          <w:numId w:val="16"/>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 A letter of resignation shall be addressed to the Regional Director with a </w:t>
      </w:r>
      <w:r w:rsidR="007061BB">
        <w:rPr>
          <w:rFonts w:ascii="Times New Roman" w:eastAsia="Times New Roman" w:hAnsi="Times New Roman" w:cs="Times New Roman"/>
          <w:bCs w:val="0"/>
          <w:color w:val="000000"/>
        </w:rPr>
        <w:t>copy</w:t>
      </w:r>
      <w:r>
        <w:rPr>
          <w:rFonts w:ascii="Times New Roman" w:eastAsia="Times New Roman" w:hAnsi="Times New Roman" w:cs="Times New Roman"/>
          <w:bCs w:val="0"/>
          <w:color w:val="000000"/>
        </w:rPr>
        <w:t xml:space="preserve"> sent to the KFRW President.</w:t>
      </w:r>
    </w:p>
    <w:p w:rsidR="00560E5C" w:rsidRPr="003712CD" w:rsidRDefault="00560E5C" w:rsidP="00C23B5A">
      <w:pPr>
        <w:pStyle w:val="ListParagraph"/>
        <w:numPr>
          <w:ilvl w:val="0"/>
          <w:numId w:val="16"/>
        </w:numPr>
        <w:spacing w:before="0" w:after="120"/>
        <w:jc w:val="left"/>
        <w:rPr>
          <w:rFonts w:ascii="Times New Roman" w:eastAsia="Times New Roman" w:hAnsi="Times New Roman" w:cs="Times New Roman"/>
          <w:bCs w:val="0"/>
          <w:color w:val="000000" w:themeColor="text1"/>
        </w:rPr>
      </w:pPr>
      <w:r>
        <w:rPr>
          <w:rFonts w:ascii="Times New Roman" w:eastAsia="Times New Roman" w:hAnsi="Times New Roman" w:cs="Times New Roman"/>
          <w:bCs w:val="0"/>
          <w:color w:val="000000"/>
        </w:rPr>
        <w:t xml:space="preserve">A vacancy in the office of Vice Director shall be filled </w:t>
      </w:r>
      <w:r w:rsidR="003712CD" w:rsidRPr="003712CD">
        <w:rPr>
          <w:rFonts w:ascii="Times New Roman" w:eastAsia="Times New Roman" w:hAnsi="Times New Roman" w:cs="Times New Roman"/>
          <w:bCs w:val="0"/>
          <w:color w:val="000000" w:themeColor="text1"/>
        </w:rPr>
        <w:t>b</w:t>
      </w:r>
      <w:r w:rsidR="006E6672" w:rsidRPr="003712CD">
        <w:rPr>
          <w:rFonts w:ascii="Times New Roman" w:eastAsia="Times New Roman" w:hAnsi="Times New Roman" w:cs="Times New Roman"/>
          <w:bCs w:val="0"/>
          <w:color w:val="000000" w:themeColor="text1"/>
        </w:rPr>
        <w:t xml:space="preserve">y the KFRW President and approved by the Executive Committee at the next regularly scheduled Executive Committee meeting.  </w:t>
      </w:r>
    </w:p>
    <w:p w:rsidR="00E24C6D" w:rsidRDefault="00E24C6D" w:rsidP="00E24C6D">
      <w:pPr>
        <w:spacing w:before="0" w:after="120"/>
        <w:jc w:val="left"/>
        <w:rPr>
          <w:rFonts w:ascii="Times New Roman" w:eastAsia="Times New Roman" w:hAnsi="Times New Roman" w:cs="Times New Roman"/>
          <w:bCs w:val="0"/>
          <w:color w:val="000000"/>
        </w:rPr>
      </w:pPr>
    </w:p>
    <w:p w:rsidR="00E24C6D" w:rsidRDefault="00E24C6D" w:rsidP="00E24C6D">
      <w:pPr>
        <w:spacing w:before="0" w:after="120"/>
        <w:rPr>
          <w:rFonts w:ascii="Times New Roman" w:eastAsia="Times New Roman" w:hAnsi="Times New Roman" w:cs="Times New Roman"/>
          <w:bCs w:val="0"/>
          <w:color w:val="000000"/>
        </w:rPr>
      </w:pPr>
      <w:r>
        <w:rPr>
          <w:rFonts w:ascii="Times New Roman" w:eastAsia="Times New Roman" w:hAnsi="Times New Roman" w:cs="Times New Roman"/>
          <w:b/>
          <w:color w:val="000000"/>
        </w:rPr>
        <w:t xml:space="preserve">ARTICLE </w:t>
      </w:r>
      <w:del w:id="180" w:author="Carol" w:date="2026-02-07T16:06:00Z">
        <w:r w:rsidRPr="00EF4BF9" w:rsidDel="00EF4BF9">
          <w:rPr>
            <w:rFonts w:ascii="Times New Roman" w:eastAsia="Times New Roman" w:hAnsi="Times New Roman" w:cs="Times New Roman"/>
            <w:b/>
            <w:strike/>
            <w:color w:val="auto"/>
          </w:rPr>
          <w:delText>V</w:delText>
        </w:r>
        <w:r w:rsidRPr="00EF4BF9" w:rsidDel="00EF4BF9">
          <w:rPr>
            <w:rFonts w:ascii="Times New Roman" w:eastAsia="Times New Roman" w:hAnsi="Times New Roman" w:cs="Times New Roman"/>
            <w:b/>
            <w:color w:val="auto"/>
          </w:rPr>
          <w:delText xml:space="preserve"> </w:delText>
        </w:r>
      </w:del>
      <w:ins w:id="181" w:author="Carol" w:date="2025-12-03T21:32:00Z">
        <w:r w:rsidR="00DB140D" w:rsidRPr="00EF4BF9">
          <w:rPr>
            <w:rFonts w:ascii="Times New Roman" w:eastAsia="Times New Roman" w:hAnsi="Times New Roman" w:cs="Times New Roman"/>
            <w:b/>
            <w:color w:val="auto"/>
          </w:rPr>
          <w:t>VI</w:t>
        </w:r>
      </w:ins>
      <w:r>
        <w:rPr>
          <w:rFonts w:ascii="Times New Roman" w:eastAsia="Times New Roman" w:hAnsi="Times New Roman" w:cs="Times New Roman"/>
          <w:b/>
          <w:color w:val="000000"/>
        </w:rPr>
        <w:t xml:space="preserve">– CLUBS </w:t>
      </w:r>
    </w:p>
    <w:p w:rsidR="00E24C6D" w:rsidRDefault="00E24C6D" w:rsidP="00E24C6D">
      <w:p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
          <w:color w:val="000000"/>
        </w:rPr>
        <w:t xml:space="preserve">Section 1 – There shall be the following classes of membership in the clubs. </w:t>
      </w:r>
    </w:p>
    <w:p w:rsidR="00E24C6D" w:rsidRDefault="00E24C6D" w:rsidP="00C23B5A">
      <w:pPr>
        <w:pStyle w:val="ListParagraph"/>
        <w:numPr>
          <w:ilvl w:val="0"/>
          <w:numId w:val="17"/>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 An active member is a Republican woman whose dues are paid to a club affiliated with the State and National Federations</w:t>
      </w:r>
      <w:r w:rsidR="008E759E">
        <w:rPr>
          <w:rFonts w:ascii="Times New Roman" w:eastAsia="Times New Roman" w:hAnsi="Times New Roman" w:cs="Times New Roman"/>
          <w:bCs w:val="0"/>
          <w:color w:val="000000"/>
        </w:rPr>
        <w:t>.</w:t>
      </w:r>
    </w:p>
    <w:p w:rsidR="00E24C6D" w:rsidRDefault="00E24C6D" w:rsidP="00C23B5A">
      <w:pPr>
        <w:pStyle w:val="ListParagraph"/>
        <w:numPr>
          <w:ilvl w:val="0"/>
          <w:numId w:val="17"/>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An associate member:</w:t>
      </w:r>
    </w:p>
    <w:p w:rsidR="00E24C6D" w:rsidRDefault="00E24C6D" w:rsidP="00C23B5A">
      <w:pPr>
        <w:pStyle w:val="ListParagraph"/>
        <w:numPr>
          <w:ilvl w:val="0"/>
          <w:numId w:val="18"/>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 May be a Republican woman who has already paid membership dues to another club.</w:t>
      </w:r>
    </w:p>
    <w:p w:rsidR="00E24C6D" w:rsidRPr="00EF4BF9" w:rsidRDefault="00E24C6D" w:rsidP="00C23B5A">
      <w:pPr>
        <w:pStyle w:val="ListParagraph"/>
        <w:numPr>
          <w:ilvl w:val="0"/>
          <w:numId w:val="18"/>
        </w:numPr>
        <w:spacing w:before="0" w:after="120"/>
        <w:jc w:val="left"/>
        <w:rPr>
          <w:rFonts w:ascii="Times New Roman" w:eastAsia="Times New Roman" w:hAnsi="Times New Roman" w:cs="Times New Roman"/>
          <w:bCs w:val="0"/>
          <w:color w:val="auto"/>
        </w:rPr>
      </w:pPr>
      <w:r w:rsidRPr="00EF4BF9">
        <w:rPr>
          <w:rFonts w:ascii="Times New Roman" w:eastAsia="Times New Roman" w:hAnsi="Times New Roman" w:cs="Times New Roman"/>
          <w:bCs w:val="0"/>
          <w:color w:val="auto"/>
        </w:rPr>
        <w:t>May be a Republican man</w:t>
      </w:r>
      <w:ins w:id="182" w:author="Carol" w:date="2025-12-03T21:33:00Z">
        <w:r w:rsidR="00DB140D" w:rsidRPr="00EF4BF9">
          <w:rPr>
            <w:rFonts w:ascii="Times New Roman" w:eastAsia="Times New Roman" w:hAnsi="Times New Roman" w:cs="Times New Roman"/>
            <w:bCs w:val="0"/>
            <w:color w:val="auto"/>
          </w:rPr>
          <w:t xml:space="preserve"> (i.e. nat</w:t>
        </w:r>
      </w:ins>
      <w:ins w:id="183" w:author="Carol" w:date="2025-12-03T21:34:00Z">
        <w:r w:rsidR="00DB140D" w:rsidRPr="00EF4BF9">
          <w:rPr>
            <w:rFonts w:ascii="Times New Roman" w:eastAsia="Times New Roman" w:hAnsi="Times New Roman" w:cs="Times New Roman"/>
            <w:bCs w:val="0"/>
            <w:color w:val="auto"/>
          </w:rPr>
          <w:t>ural born males, meaning people born with the biological characteristics associated with the male sex, such as XY chromosomes</w:t>
        </w:r>
      </w:ins>
      <w:ins w:id="184" w:author="Carol" w:date="2025-12-03T21:35:00Z">
        <w:r w:rsidR="00DB140D" w:rsidRPr="00EF4BF9">
          <w:rPr>
            <w:rFonts w:ascii="Times New Roman" w:eastAsia="Times New Roman" w:hAnsi="Times New Roman" w:cs="Times New Roman"/>
            <w:bCs w:val="0"/>
            <w:color w:val="auto"/>
          </w:rPr>
          <w:t>) who wants to support the mission of NFRW</w:t>
        </w:r>
      </w:ins>
      <w:ins w:id="185" w:author="Carol" w:date="2025-12-03T21:36:00Z">
        <w:r w:rsidR="00DB140D" w:rsidRPr="00EF4BF9">
          <w:rPr>
            <w:rFonts w:ascii="Times New Roman" w:eastAsia="Times New Roman" w:hAnsi="Times New Roman" w:cs="Times New Roman"/>
            <w:bCs w:val="0"/>
            <w:color w:val="auto"/>
          </w:rPr>
          <w:t>,</w:t>
        </w:r>
      </w:ins>
      <w:ins w:id="186" w:author="Carol" w:date="2025-12-03T21:35:00Z">
        <w:r w:rsidR="00DB140D" w:rsidRPr="00EF4BF9">
          <w:rPr>
            <w:rFonts w:ascii="Times New Roman" w:eastAsia="Times New Roman" w:hAnsi="Times New Roman" w:cs="Times New Roman"/>
            <w:bCs w:val="0"/>
            <w:color w:val="auto"/>
          </w:rPr>
          <w:t xml:space="preserve"> KFRW</w:t>
        </w:r>
      </w:ins>
      <w:ins w:id="187" w:author="Carol" w:date="2025-12-03T21:36:00Z">
        <w:r w:rsidR="00DB140D" w:rsidRPr="00EF4BF9">
          <w:rPr>
            <w:rFonts w:ascii="Times New Roman" w:eastAsia="Times New Roman" w:hAnsi="Times New Roman" w:cs="Times New Roman"/>
            <w:bCs w:val="0"/>
            <w:color w:val="auto"/>
          </w:rPr>
          <w:t>, and the local club.</w:t>
        </w:r>
      </w:ins>
      <w:del w:id="188" w:author="Carol" w:date="2025-12-03T21:37:00Z">
        <w:r w:rsidRPr="00EF4BF9" w:rsidDel="00DB140D">
          <w:rPr>
            <w:rFonts w:ascii="Times New Roman" w:eastAsia="Times New Roman" w:hAnsi="Times New Roman" w:cs="Times New Roman"/>
            <w:bCs w:val="0"/>
            <w:color w:val="auto"/>
          </w:rPr>
          <w:delText>.</w:delText>
        </w:r>
      </w:del>
    </w:p>
    <w:p w:rsidR="00E24C6D" w:rsidRPr="00EF4BF9" w:rsidRDefault="00E24C6D" w:rsidP="00C23B5A">
      <w:pPr>
        <w:pStyle w:val="ListParagraph"/>
        <w:numPr>
          <w:ilvl w:val="0"/>
          <w:numId w:val="18"/>
        </w:numPr>
        <w:spacing w:before="0" w:after="120"/>
        <w:jc w:val="left"/>
        <w:rPr>
          <w:rFonts w:ascii="Times New Roman" w:eastAsia="Times New Roman" w:hAnsi="Times New Roman" w:cs="Times New Roman"/>
          <w:bCs w:val="0"/>
          <w:color w:val="auto"/>
        </w:rPr>
      </w:pPr>
      <w:r w:rsidRPr="00EF4BF9">
        <w:rPr>
          <w:rFonts w:ascii="Times New Roman" w:eastAsia="Times New Roman" w:hAnsi="Times New Roman" w:cs="Times New Roman"/>
          <w:bCs w:val="0"/>
          <w:color w:val="auto"/>
        </w:rPr>
        <w:t>May be an associate member of as many clubs as she or he chooses.</w:t>
      </w:r>
    </w:p>
    <w:p w:rsidR="00E24C6D" w:rsidRDefault="00E24C6D" w:rsidP="00C23B5A">
      <w:pPr>
        <w:pStyle w:val="ListParagraph"/>
        <w:numPr>
          <w:ilvl w:val="0"/>
          <w:numId w:val="18"/>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Cannot vote, hold office or serve as a delegate or alternate.</w:t>
      </w:r>
    </w:p>
    <w:p w:rsidR="00E24C6D" w:rsidRDefault="00AF5261" w:rsidP="00C23B5A">
      <w:pPr>
        <w:pStyle w:val="ListParagraph"/>
        <w:numPr>
          <w:ilvl w:val="0"/>
          <w:numId w:val="17"/>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Student membership (high school or younger), but cannot vote, hold office, or serve as a delegate.</w:t>
      </w:r>
    </w:p>
    <w:p w:rsidR="00AF5261" w:rsidRDefault="00AF5261" w:rsidP="00C23B5A">
      <w:pPr>
        <w:pStyle w:val="ListParagraph"/>
        <w:numPr>
          <w:ilvl w:val="0"/>
          <w:numId w:val="17"/>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Virtual/E-Clubs which meet utilizing technology, shall consist of ten or more women who form a pe</w:t>
      </w:r>
      <w:r w:rsidR="005359DF">
        <w:rPr>
          <w:rFonts w:ascii="Times New Roman" w:eastAsia="Times New Roman" w:hAnsi="Times New Roman" w:cs="Times New Roman"/>
          <w:bCs w:val="0"/>
          <w:color w:val="000000"/>
        </w:rPr>
        <w:t>r</w:t>
      </w:r>
      <w:r>
        <w:rPr>
          <w:rFonts w:ascii="Times New Roman" w:eastAsia="Times New Roman" w:hAnsi="Times New Roman" w:cs="Times New Roman"/>
          <w:bCs w:val="0"/>
          <w:color w:val="000000"/>
        </w:rPr>
        <w:t>manent organization, adopt bylaws in compliance with the NFRW and KFRW bylaws, pay KFRW and NFRW dues and service fees, and hold at least five (5) meetings a year.</w:t>
      </w:r>
      <w:r w:rsidR="008E759E">
        <w:rPr>
          <w:rFonts w:ascii="Times New Roman" w:eastAsia="Times New Roman" w:hAnsi="Times New Roman" w:cs="Times New Roman"/>
          <w:bCs w:val="0"/>
          <w:color w:val="000000"/>
        </w:rPr>
        <w:t xml:space="preserve"> </w:t>
      </w:r>
    </w:p>
    <w:p w:rsidR="003712CD" w:rsidRDefault="003712CD" w:rsidP="008D64FE">
      <w:pPr>
        <w:pStyle w:val="ListParagraph"/>
        <w:numPr>
          <w:ilvl w:val="0"/>
          <w:numId w:val="17"/>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The club does not remit dues or the membership list of associate</w:t>
      </w:r>
      <w:r w:rsidR="008D64FE">
        <w:rPr>
          <w:rFonts w:ascii="Times New Roman" w:eastAsia="Times New Roman" w:hAnsi="Times New Roman" w:cs="Times New Roman"/>
          <w:bCs w:val="0"/>
          <w:color w:val="000000"/>
        </w:rPr>
        <w:t xml:space="preserve"> or</w:t>
      </w:r>
      <w:r>
        <w:rPr>
          <w:rFonts w:ascii="Times New Roman" w:eastAsia="Times New Roman" w:hAnsi="Times New Roman" w:cs="Times New Roman"/>
          <w:bCs w:val="0"/>
          <w:color w:val="000000"/>
        </w:rPr>
        <w:t xml:space="preserve"> student members to the NFRW.</w:t>
      </w:r>
    </w:p>
    <w:p w:rsidR="005359DF" w:rsidRDefault="005359DF" w:rsidP="003712CD">
      <w:pPr>
        <w:spacing w:before="0" w:after="120"/>
        <w:ind w:left="720"/>
        <w:jc w:val="left"/>
        <w:rPr>
          <w:rFonts w:ascii="Times New Roman" w:eastAsia="Times New Roman" w:hAnsi="Times New Roman" w:cs="Times New Roman"/>
          <w:bCs w:val="0"/>
          <w:strike/>
          <w:color w:val="FF0000"/>
        </w:rPr>
      </w:pPr>
    </w:p>
    <w:p w:rsidR="003712CD" w:rsidRPr="003712CD" w:rsidRDefault="003712CD" w:rsidP="003712CD">
      <w:pPr>
        <w:spacing w:before="0" w:after="120"/>
        <w:ind w:left="720"/>
        <w:jc w:val="left"/>
        <w:rPr>
          <w:rFonts w:ascii="Times New Roman" w:eastAsia="Times New Roman" w:hAnsi="Times New Roman" w:cs="Times New Roman"/>
          <w:bCs w:val="0"/>
          <w:strike/>
          <w:color w:val="FF0000"/>
        </w:rPr>
      </w:pPr>
    </w:p>
    <w:p w:rsidR="005359DF" w:rsidRDefault="005359DF" w:rsidP="005359DF">
      <w:p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
          <w:color w:val="000000"/>
        </w:rPr>
        <w:t xml:space="preserve">Section 2 – Guidelines for Club Bylaws </w:t>
      </w:r>
    </w:p>
    <w:p w:rsidR="005359DF" w:rsidRDefault="005359DF" w:rsidP="00C23B5A">
      <w:pPr>
        <w:pStyle w:val="ListParagraph"/>
        <w:numPr>
          <w:ilvl w:val="0"/>
          <w:numId w:val="19"/>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 </w:t>
      </w:r>
      <w:r w:rsidR="00C500BD">
        <w:rPr>
          <w:rFonts w:ascii="Times New Roman" w:eastAsia="Times New Roman" w:hAnsi="Times New Roman" w:cs="Times New Roman"/>
          <w:bCs w:val="0"/>
          <w:color w:val="000000"/>
        </w:rPr>
        <w:t>Election of officers:</w:t>
      </w:r>
    </w:p>
    <w:p w:rsidR="00C500BD" w:rsidRDefault="00C500BD" w:rsidP="00C23B5A">
      <w:pPr>
        <w:pStyle w:val="ListParagraph"/>
        <w:numPr>
          <w:ilvl w:val="0"/>
          <w:numId w:val="20"/>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 October – </w:t>
      </w:r>
      <w:r>
        <w:rPr>
          <w:rFonts w:ascii="Times New Roman" w:eastAsia="Times New Roman" w:hAnsi="Times New Roman" w:cs="Times New Roman"/>
          <w:bCs w:val="0"/>
          <w:color w:val="000000"/>
        </w:rPr>
        <w:tab/>
        <w:t>elect the nominating committee</w:t>
      </w:r>
    </w:p>
    <w:p w:rsidR="00C500BD" w:rsidRDefault="00C500BD" w:rsidP="00C23B5A">
      <w:pPr>
        <w:pStyle w:val="ListParagraph"/>
        <w:numPr>
          <w:ilvl w:val="0"/>
          <w:numId w:val="20"/>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November -</w:t>
      </w:r>
      <w:r>
        <w:rPr>
          <w:rFonts w:ascii="Times New Roman" w:eastAsia="Times New Roman" w:hAnsi="Times New Roman" w:cs="Times New Roman"/>
          <w:bCs w:val="0"/>
          <w:color w:val="000000"/>
        </w:rPr>
        <w:tab/>
        <w:t>elect officers</w:t>
      </w:r>
    </w:p>
    <w:p w:rsidR="00C500BD" w:rsidRDefault="00C500BD" w:rsidP="00C23B5A">
      <w:pPr>
        <w:pStyle w:val="ListParagraph"/>
        <w:numPr>
          <w:ilvl w:val="0"/>
          <w:numId w:val="20"/>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December -</w:t>
      </w:r>
      <w:r>
        <w:rPr>
          <w:rFonts w:ascii="Times New Roman" w:eastAsia="Times New Roman" w:hAnsi="Times New Roman" w:cs="Times New Roman"/>
          <w:bCs w:val="0"/>
          <w:color w:val="000000"/>
        </w:rPr>
        <w:tab/>
        <w:t>install officers</w:t>
      </w:r>
    </w:p>
    <w:p w:rsidR="00C500BD" w:rsidRDefault="00C500BD" w:rsidP="00C23B5A">
      <w:pPr>
        <w:pStyle w:val="ListParagraph"/>
        <w:numPr>
          <w:ilvl w:val="0"/>
          <w:numId w:val="20"/>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 xml:space="preserve">January - </w:t>
      </w:r>
      <w:r>
        <w:rPr>
          <w:rFonts w:ascii="Times New Roman" w:eastAsia="Times New Roman" w:hAnsi="Times New Roman" w:cs="Times New Roman"/>
          <w:bCs w:val="0"/>
          <w:color w:val="000000"/>
        </w:rPr>
        <w:tab/>
        <w:t>begin term of office</w:t>
      </w:r>
    </w:p>
    <w:p w:rsidR="00C500BD" w:rsidRDefault="00C500BD" w:rsidP="00C23B5A">
      <w:pPr>
        <w:pStyle w:val="ListParagraph"/>
        <w:numPr>
          <w:ilvl w:val="0"/>
          <w:numId w:val="19"/>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A procedure for nominating and electing delegates and alternate delegates to State and National conventions.</w:t>
      </w:r>
    </w:p>
    <w:p w:rsidR="00C500BD" w:rsidRDefault="00C500BD" w:rsidP="00C23B5A">
      <w:pPr>
        <w:pStyle w:val="ListParagraph"/>
        <w:numPr>
          <w:ilvl w:val="0"/>
          <w:numId w:val="19"/>
        </w:numPr>
        <w:spacing w:before="0" w:after="120"/>
        <w:jc w:val="left"/>
        <w:rPr>
          <w:rFonts w:ascii="Times New Roman" w:eastAsia="Times New Roman" w:hAnsi="Times New Roman" w:cs="Times New Roman"/>
          <w:bCs w:val="0"/>
          <w:color w:val="000000"/>
        </w:rPr>
      </w:pPr>
      <w:r>
        <w:rPr>
          <w:rFonts w:ascii="Times New Roman" w:eastAsia="Times New Roman" w:hAnsi="Times New Roman" w:cs="Times New Roman"/>
          <w:bCs w:val="0"/>
          <w:color w:val="000000"/>
        </w:rPr>
        <w:t>A statement that no monies will be contributed to a Federal candidate or to a PAC.</w:t>
      </w:r>
    </w:p>
    <w:p w:rsidR="006E6672" w:rsidRDefault="00323F39" w:rsidP="00C23B5A">
      <w:pPr>
        <w:pStyle w:val="ListParagraph"/>
        <w:numPr>
          <w:ilvl w:val="0"/>
          <w:numId w:val="19"/>
        </w:numPr>
        <w:spacing w:before="0" w:after="120"/>
        <w:jc w:val="left"/>
        <w:rPr>
          <w:rFonts w:ascii="Times New Roman" w:eastAsia="Times New Roman" w:hAnsi="Times New Roman" w:cs="Times New Roman"/>
          <w:bCs w:val="0"/>
          <w:color w:val="000000"/>
        </w:rPr>
      </w:pPr>
      <w:r w:rsidRPr="003712CD">
        <w:rPr>
          <w:rFonts w:ascii="Times New Roman" w:eastAsia="Times New Roman" w:hAnsi="Times New Roman" w:cs="Times New Roman"/>
          <w:bCs w:val="0"/>
          <w:color w:val="000000" w:themeColor="text1"/>
        </w:rPr>
        <w:t>A statement that upon the dissolution of a local club, all remaining net assets must be returned to the KFRW Treasurer.</w:t>
      </w:r>
    </w:p>
    <w:p w:rsidR="00D13381" w:rsidRDefault="00D13381" w:rsidP="00D13381">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Section 3 – Amendments and Revisions of Club Bylaws </w:t>
      </w:r>
    </w:p>
    <w:p w:rsidR="00D13381" w:rsidRDefault="00D13381" w:rsidP="00C23B5A">
      <w:pPr>
        <w:pStyle w:val="ListParagraph"/>
        <w:numPr>
          <w:ilvl w:val="0"/>
          <w:numId w:val="21"/>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Club bylaws must be reviewed at a minimum of every two (2) years.  A signed (by an officer) and dated copy of bylaws must be submitted to the Chairwoman of the KFRW Bylaws by April 1, of every odd numbered year.  Amendments and revisions of  club bylaws shall be sent within thirty (30) days from club approval to the Chairwoman of the KFRW Bylaws Committee for review and approval.</w:t>
      </w:r>
    </w:p>
    <w:p w:rsidR="00D13381" w:rsidRDefault="00D13381" w:rsidP="00C23B5A">
      <w:pPr>
        <w:pStyle w:val="ListParagraph"/>
        <w:numPr>
          <w:ilvl w:val="0"/>
          <w:numId w:val="21"/>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A copy of all club bylaws shall be on file with the KFRW Bylaws Committee and subject to review at the discretion of the KFRW Executive Committee</w:t>
      </w:r>
    </w:p>
    <w:p w:rsidR="00D13381" w:rsidRDefault="00D13381" w:rsidP="00C23B5A">
      <w:pPr>
        <w:pStyle w:val="ListParagraph"/>
        <w:numPr>
          <w:ilvl w:val="0"/>
          <w:numId w:val="21"/>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A copy of the KFRW Bylaws shall be sent to the NFRW Parliamentarian whenever an amendment is made.</w:t>
      </w:r>
    </w:p>
    <w:p w:rsidR="00D13381" w:rsidRDefault="00D13381" w:rsidP="00D13381">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Section 4 – Dues and Finance </w:t>
      </w:r>
    </w:p>
    <w:p w:rsidR="00D13381" w:rsidRDefault="00D13381" w:rsidP="00C23B5A">
      <w:pPr>
        <w:pStyle w:val="ListParagraph"/>
        <w:numPr>
          <w:ilvl w:val="0"/>
          <w:numId w:val="22"/>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Dues and annual service fee for a minimum of ten members shall be sent to the KFRW Treasurer by February 15.</w:t>
      </w:r>
    </w:p>
    <w:p w:rsidR="00D13381" w:rsidRDefault="00D13381" w:rsidP="00C23B5A">
      <w:pPr>
        <w:pStyle w:val="ListParagraph"/>
        <w:numPr>
          <w:ilvl w:val="0"/>
          <w:numId w:val="22"/>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Clubs failing to pay the annual service fee and dues by </w:t>
      </w:r>
      <w:r w:rsidR="008D165D">
        <w:rPr>
          <w:rFonts w:ascii="Times New Roman" w:eastAsia="Times New Roman" w:hAnsi="Times New Roman" w:cs="Times New Roman"/>
          <w:color w:val="000000"/>
        </w:rPr>
        <w:t xml:space="preserve">March 1 </w:t>
      </w:r>
      <w:commentRangeStart w:id="189"/>
      <w:r>
        <w:rPr>
          <w:rFonts w:ascii="Times New Roman" w:eastAsia="Times New Roman" w:hAnsi="Times New Roman" w:cs="Times New Roman"/>
          <w:color w:val="000000"/>
        </w:rPr>
        <w:t xml:space="preserve">shall </w:t>
      </w:r>
      <w:commentRangeEnd w:id="189"/>
      <w:r w:rsidR="00573B25">
        <w:rPr>
          <w:rStyle w:val="CommentReference"/>
        </w:rPr>
        <w:commentReference w:id="189"/>
      </w:r>
      <w:r>
        <w:rPr>
          <w:rFonts w:ascii="Times New Roman" w:eastAsia="Times New Roman" w:hAnsi="Times New Roman" w:cs="Times New Roman"/>
          <w:color w:val="000000"/>
        </w:rPr>
        <w:t xml:space="preserve">be declared delinquent and may be removed from membership </w:t>
      </w:r>
      <w:r w:rsidR="008D165D">
        <w:rPr>
          <w:rFonts w:ascii="Times New Roman" w:eastAsia="Times New Roman" w:hAnsi="Times New Roman" w:cs="Times New Roman"/>
          <w:color w:val="000000"/>
        </w:rPr>
        <w:t xml:space="preserve">by </w:t>
      </w:r>
      <w:r>
        <w:rPr>
          <w:rFonts w:ascii="Times New Roman" w:eastAsia="Times New Roman" w:hAnsi="Times New Roman" w:cs="Times New Roman"/>
          <w:color w:val="000000"/>
        </w:rPr>
        <w:t>a two-thirds (2/3) vote of the KFRW Executive Committee present and voting.</w:t>
      </w:r>
    </w:p>
    <w:p w:rsidR="00D13381" w:rsidRDefault="00D13381" w:rsidP="00C23B5A">
      <w:pPr>
        <w:pStyle w:val="ListParagraph"/>
        <w:numPr>
          <w:ilvl w:val="0"/>
          <w:numId w:val="22"/>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Clubs will pay an annual service fee plus membership dues as set by the Executive Committee and approved by the KFRW Board of Directors.</w:t>
      </w:r>
    </w:p>
    <w:p w:rsidR="00D13381" w:rsidRDefault="00D13381" w:rsidP="00C23B5A">
      <w:pPr>
        <w:pStyle w:val="ListParagraph"/>
        <w:numPr>
          <w:ilvl w:val="0"/>
          <w:numId w:val="22"/>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Dues for new and renewing members are payable</w:t>
      </w:r>
      <w:r w:rsidR="00FF4018">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within the month of joining</w:t>
      </w:r>
      <w:r w:rsidR="008D165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to KFRW.</w:t>
      </w:r>
    </w:p>
    <w:p w:rsidR="00D13381" w:rsidRDefault="00D13381" w:rsidP="00C23B5A">
      <w:pPr>
        <w:pStyle w:val="ListParagraph"/>
        <w:numPr>
          <w:ilvl w:val="0"/>
          <w:numId w:val="22"/>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All service fees and dues of newly organized clubs collected after November 1 will be applied to the following year by the KFRW Treasurer.</w:t>
      </w:r>
    </w:p>
    <w:p w:rsidR="00D13381" w:rsidRDefault="00D13381" w:rsidP="00D13381">
      <w:pPr>
        <w:spacing w:before="0" w:after="120"/>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ARTICLE </w:t>
      </w:r>
      <w:del w:id="190" w:author="Carol" w:date="2026-02-07T16:06:00Z">
        <w:r w:rsidRPr="00EF4BF9" w:rsidDel="00EF4BF9">
          <w:rPr>
            <w:rFonts w:ascii="Times New Roman" w:eastAsia="Times New Roman" w:hAnsi="Times New Roman" w:cs="Times New Roman"/>
            <w:b/>
            <w:bCs w:val="0"/>
            <w:color w:val="auto"/>
          </w:rPr>
          <w:delText xml:space="preserve">VI </w:delText>
        </w:r>
      </w:del>
      <w:ins w:id="191" w:author="Carol" w:date="2025-12-03T21:40:00Z">
        <w:r w:rsidR="00556783" w:rsidRPr="00EF4BF9">
          <w:rPr>
            <w:rFonts w:ascii="Times New Roman" w:eastAsia="Times New Roman" w:hAnsi="Times New Roman" w:cs="Times New Roman"/>
            <w:b/>
            <w:bCs w:val="0"/>
            <w:color w:val="auto"/>
          </w:rPr>
          <w:t>VII</w:t>
        </w:r>
      </w:ins>
      <w:r>
        <w:rPr>
          <w:rFonts w:ascii="Times New Roman" w:eastAsia="Times New Roman" w:hAnsi="Times New Roman" w:cs="Times New Roman"/>
          <w:b/>
          <w:bCs w:val="0"/>
          <w:color w:val="000000"/>
        </w:rPr>
        <w:t xml:space="preserve">– KFRW OFFICERS AND APPOINTED OFFICERS </w:t>
      </w:r>
    </w:p>
    <w:p w:rsidR="00D13381" w:rsidRDefault="006D68A7" w:rsidP="00D13381">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b/>
          <w:bCs w:val="0"/>
          <w:color w:val="000000"/>
        </w:rPr>
        <w:t>Section 1 – Officers</w:t>
      </w:r>
    </w:p>
    <w:p w:rsidR="006D68A7" w:rsidRDefault="006D68A7" w:rsidP="00C23B5A">
      <w:pPr>
        <w:pStyle w:val="ListParagraph"/>
        <w:numPr>
          <w:ilvl w:val="0"/>
          <w:numId w:val="23"/>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5964A1">
        <w:rPr>
          <w:rFonts w:ascii="Times New Roman" w:eastAsia="Times New Roman" w:hAnsi="Times New Roman" w:cs="Times New Roman"/>
          <w:color w:val="000000"/>
        </w:rPr>
        <w:t>The elected officers of the KFRW shall be:</w:t>
      </w:r>
    </w:p>
    <w:p w:rsidR="005964A1" w:rsidRDefault="005964A1" w:rsidP="00C23B5A">
      <w:pPr>
        <w:pStyle w:val="ListParagraph"/>
        <w:numPr>
          <w:ilvl w:val="0"/>
          <w:numId w:val="24"/>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President</w:t>
      </w:r>
    </w:p>
    <w:p w:rsidR="005964A1" w:rsidRPr="003712CD" w:rsidRDefault="005964A1" w:rsidP="00C23B5A">
      <w:pPr>
        <w:pStyle w:val="ListParagraph"/>
        <w:numPr>
          <w:ilvl w:val="0"/>
          <w:numId w:val="24"/>
        </w:numPr>
        <w:spacing w:before="0" w:after="120"/>
        <w:jc w:val="left"/>
        <w:rPr>
          <w:rFonts w:ascii="Times New Roman" w:eastAsia="Times New Roman" w:hAnsi="Times New Roman" w:cs="Times New Roman"/>
          <w:color w:val="000000" w:themeColor="text1"/>
        </w:rPr>
      </w:pPr>
      <w:r>
        <w:rPr>
          <w:rFonts w:ascii="Times New Roman" w:eastAsia="Times New Roman" w:hAnsi="Times New Roman" w:cs="Times New Roman"/>
          <w:color w:val="000000"/>
        </w:rPr>
        <w:t>First Vice President, who shall serve as Chairwoman of Programs</w:t>
      </w:r>
      <w:r w:rsidR="00FF4018">
        <w:rPr>
          <w:rFonts w:ascii="Times New Roman" w:eastAsia="Times New Roman" w:hAnsi="Times New Roman" w:cs="Times New Roman"/>
          <w:color w:val="000000"/>
        </w:rPr>
        <w:t xml:space="preserve"> </w:t>
      </w:r>
      <w:r w:rsidR="00FF4018" w:rsidRPr="003712CD">
        <w:rPr>
          <w:rFonts w:ascii="Times New Roman" w:eastAsia="Times New Roman" w:hAnsi="Times New Roman" w:cs="Times New Roman"/>
          <w:color w:val="000000" w:themeColor="text1"/>
        </w:rPr>
        <w:t>Committee</w:t>
      </w:r>
    </w:p>
    <w:p w:rsidR="005964A1" w:rsidRPr="003712CD" w:rsidRDefault="005964A1" w:rsidP="00C23B5A">
      <w:pPr>
        <w:pStyle w:val="ListParagraph"/>
        <w:numPr>
          <w:ilvl w:val="0"/>
          <w:numId w:val="24"/>
        </w:numPr>
        <w:spacing w:before="0" w:after="120"/>
        <w:jc w:val="left"/>
        <w:rPr>
          <w:rFonts w:ascii="Times New Roman" w:eastAsia="Times New Roman" w:hAnsi="Times New Roman" w:cs="Times New Roman"/>
          <w:color w:val="000000" w:themeColor="text1"/>
        </w:rPr>
      </w:pPr>
      <w:r>
        <w:rPr>
          <w:rFonts w:ascii="Times New Roman" w:eastAsia="Times New Roman" w:hAnsi="Times New Roman" w:cs="Times New Roman"/>
          <w:color w:val="000000"/>
        </w:rPr>
        <w:t>Second Vice-President, who shall serve as Chairwoman of Membership</w:t>
      </w:r>
      <w:r w:rsidR="00FF4018">
        <w:rPr>
          <w:rFonts w:ascii="Times New Roman" w:eastAsia="Times New Roman" w:hAnsi="Times New Roman" w:cs="Times New Roman"/>
          <w:color w:val="000000"/>
        </w:rPr>
        <w:t xml:space="preserve"> </w:t>
      </w:r>
      <w:r w:rsidR="00FF4018" w:rsidRPr="003712CD">
        <w:rPr>
          <w:rFonts w:ascii="Times New Roman" w:eastAsia="Times New Roman" w:hAnsi="Times New Roman" w:cs="Times New Roman"/>
          <w:color w:val="000000" w:themeColor="text1"/>
        </w:rPr>
        <w:t>Committee</w:t>
      </w:r>
    </w:p>
    <w:p w:rsidR="005964A1" w:rsidRPr="003712CD" w:rsidRDefault="005964A1" w:rsidP="00C23B5A">
      <w:pPr>
        <w:pStyle w:val="ListParagraph"/>
        <w:numPr>
          <w:ilvl w:val="0"/>
          <w:numId w:val="24"/>
        </w:numPr>
        <w:spacing w:before="0" w:after="120"/>
        <w:jc w:val="left"/>
        <w:rPr>
          <w:rFonts w:ascii="Times New Roman" w:eastAsia="Times New Roman" w:hAnsi="Times New Roman" w:cs="Times New Roman"/>
          <w:color w:val="000000" w:themeColor="text1"/>
        </w:rPr>
      </w:pPr>
      <w:r>
        <w:rPr>
          <w:rFonts w:ascii="Times New Roman" w:eastAsia="Times New Roman" w:hAnsi="Times New Roman" w:cs="Times New Roman"/>
          <w:color w:val="000000"/>
        </w:rPr>
        <w:t xml:space="preserve">Third Vice-President, who shall serve as Chairwoman of Legislative </w:t>
      </w:r>
      <w:r w:rsidR="00FF4018" w:rsidRPr="003712CD">
        <w:rPr>
          <w:rFonts w:ascii="Times New Roman" w:eastAsia="Times New Roman" w:hAnsi="Times New Roman" w:cs="Times New Roman"/>
          <w:color w:val="000000" w:themeColor="text1"/>
        </w:rPr>
        <w:t>Committee</w:t>
      </w:r>
    </w:p>
    <w:p w:rsidR="005964A1" w:rsidRPr="003712CD" w:rsidRDefault="005964A1" w:rsidP="00C23B5A">
      <w:pPr>
        <w:pStyle w:val="ListParagraph"/>
        <w:numPr>
          <w:ilvl w:val="0"/>
          <w:numId w:val="24"/>
        </w:numPr>
        <w:spacing w:before="0" w:after="120"/>
        <w:jc w:val="left"/>
        <w:rPr>
          <w:rFonts w:ascii="Times New Roman" w:eastAsia="Times New Roman" w:hAnsi="Times New Roman" w:cs="Times New Roman"/>
          <w:color w:val="000000" w:themeColor="text1"/>
        </w:rPr>
      </w:pPr>
      <w:r>
        <w:rPr>
          <w:rFonts w:ascii="Times New Roman" w:eastAsia="Times New Roman" w:hAnsi="Times New Roman" w:cs="Times New Roman"/>
          <w:color w:val="000000"/>
        </w:rPr>
        <w:t>Fourth Vice-President, who shall serve as Chairwoman of Fundraising</w:t>
      </w:r>
      <w:r w:rsidR="00FF4018">
        <w:rPr>
          <w:rFonts w:ascii="Times New Roman" w:eastAsia="Times New Roman" w:hAnsi="Times New Roman" w:cs="Times New Roman"/>
          <w:color w:val="FF0000"/>
        </w:rPr>
        <w:t xml:space="preserve"> </w:t>
      </w:r>
      <w:r w:rsidR="00FF4018" w:rsidRPr="003712CD">
        <w:rPr>
          <w:rFonts w:ascii="Times New Roman" w:eastAsia="Times New Roman" w:hAnsi="Times New Roman" w:cs="Times New Roman"/>
          <w:color w:val="000000" w:themeColor="text1"/>
        </w:rPr>
        <w:t>Committee</w:t>
      </w:r>
    </w:p>
    <w:p w:rsidR="005964A1" w:rsidRDefault="005964A1" w:rsidP="00C23B5A">
      <w:pPr>
        <w:pStyle w:val="ListParagraph"/>
        <w:numPr>
          <w:ilvl w:val="0"/>
          <w:numId w:val="24"/>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Recording Secretary</w:t>
      </w:r>
    </w:p>
    <w:p w:rsidR="005964A1" w:rsidRDefault="005964A1" w:rsidP="00C23B5A">
      <w:pPr>
        <w:pStyle w:val="ListParagraph"/>
        <w:numPr>
          <w:ilvl w:val="0"/>
          <w:numId w:val="24"/>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Treasurer, who shall serve as Chairwoman of Budget Committee</w:t>
      </w:r>
    </w:p>
    <w:p w:rsidR="005964A1" w:rsidRDefault="005964A1" w:rsidP="00C23B5A">
      <w:pPr>
        <w:pStyle w:val="ListParagraph"/>
        <w:numPr>
          <w:ilvl w:val="0"/>
          <w:numId w:val="23"/>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The appointed officers of the KFRW shall be appointed by the KFRW President for a concurrent term with the approval of the KFRW Executive Committee and </w:t>
      </w:r>
      <w:r w:rsidR="007061BB">
        <w:rPr>
          <w:rFonts w:ascii="Times New Roman" w:eastAsia="Times New Roman" w:hAnsi="Times New Roman" w:cs="Times New Roman"/>
          <w:color w:val="000000"/>
        </w:rPr>
        <w:t>have the</w:t>
      </w:r>
      <w:r>
        <w:rPr>
          <w:rFonts w:ascii="Times New Roman" w:eastAsia="Times New Roman" w:hAnsi="Times New Roman" w:cs="Times New Roman"/>
          <w:color w:val="000000"/>
        </w:rPr>
        <w:t xml:space="preserve"> same privileges as the elected officers.</w:t>
      </w:r>
    </w:p>
    <w:p w:rsidR="005964A1" w:rsidRDefault="005964A1" w:rsidP="00C23B5A">
      <w:pPr>
        <w:pStyle w:val="ListParagraph"/>
        <w:numPr>
          <w:ilvl w:val="0"/>
          <w:numId w:val="25"/>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Chaplain</w:t>
      </w:r>
    </w:p>
    <w:p w:rsidR="005964A1" w:rsidRDefault="005964A1" w:rsidP="00C23B5A">
      <w:pPr>
        <w:pStyle w:val="ListParagraph"/>
        <w:numPr>
          <w:ilvl w:val="0"/>
          <w:numId w:val="25"/>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Corresponding Secretary</w:t>
      </w:r>
    </w:p>
    <w:p w:rsidR="005964A1" w:rsidRDefault="005964A1" w:rsidP="00C23B5A">
      <w:pPr>
        <w:pStyle w:val="ListParagraph"/>
        <w:numPr>
          <w:ilvl w:val="0"/>
          <w:numId w:val="25"/>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Parliamentarian, who </w:t>
      </w:r>
      <w:r w:rsidR="007061BB">
        <w:rPr>
          <w:rFonts w:ascii="Times New Roman" w:eastAsia="Times New Roman" w:hAnsi="Times New Roman" w:cs="Times New Roman"/>
          <w:color w:val="000000"/>
        </w:rPr>
        <w:t>shall</w:t>
      </w:r>
      <w:r>
        <w:rPr>
          <w:rFonts w:ascii="Times New Roman" w:eastAsia="Times New Roman" w:hAnsi="Times New Roman" w:cs="Times New Roman"/>
          <w:color w:val="000000"/>
        </w:rPr>
        <w:t xml:space="preserve"> serve as Chairwoman of Bylaws Committee</w:t>
      </w:r>
    </w:p>
    <w:p w:rsidR="003712CD" w:rsidRDefault="003712CD" w:rsidP="00C23B5A">
      <w:pPr>
        <w:pStyle w:val="ListParagraph"/>
        <w:numPr>
          <w:ilvl w:val="0"/>
          <w:numId w:val="25"/>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Presidential Adviso</w:t>
      </w:r>
      <w:r w:rsidR="003F4581">
        <w:rPr>
          <w:rFonts w:ascii="Times New Roman" w:eastAsia="Times New Roman" w:hAnsi="Times New Roman" w:cs="Times New Roman"/>
          <w:color w:val="000000"/>
        </w:rPr>
        <w:t>r</w:t>
      </w:r>
    </w:p>
    <w:p w:rsidR="005964A1" w:rsidRDefault="005964A1" w:rsidP="005964A1">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b/>
          <w:bCs w:val="0"/>
          <w:color w:val="000000"/>
        </w:rPr>
        <w:t>Section 2 – Qualifications</w:t>
      </w:r>
    </w:p>
    <w:p w:rsidR="005964A1" w:rsidRDefault="005964A1" w:rsidP="00C23B5A">
      <w:pPr>
        <w:pStyle w:val="ListParagraph"/>
        <w:numPr>
          <w:ilvl w:val="0"/>
          <w:numId w:val="26"/>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A nominee for the office of President shall have served as a member of the KFRW Board of Directors for two (2) </w:t>
      </w:r>
      <w:r w:rsidR="00820579" w:rsidRPr="008D64FE">
        <w:rPr>
          <w:rFonts w:ascii="Times New Roman" w:eastAsia="Times New Roman" w:hAnsi="Times New Roman" w:cs="Times New Roman"/>
          <w:color w:val="000000"/>
        </w:rPr>
        <w:t>y</w:t>
      </w:r>
      <w:r w:rsidR="00820579">
        <w:rPr>
          <w:rFonts w:ascii="Times New Roman" w:eastAsia="Times New Roman" w:hAnsi="Times New Roman" w:cs="Times New Roman"/>
          <w:color w:val="000000"/>
        </w:rPr>
        <w:t>ears.</w:t>
      </w:r>
    </w:p>
    <w:p w:rsidR="005964A1" w:rsidRDefault="005964A1" w:rsidP="00C23B5A">
      <w:pPr>
        <w:pStyle w:val="ListParagraph"/>
        <w:numPr>
          <w:ilvl w:val="0"/>
          <w:numId w:val="26"/>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Nominees for all other KFRW offices shall have served on the KFRW Board of Directors for at least (1) year.</w:t>
      </w:r>
    </w:p>
    <w:p w:rsidR="005964A1" w:rsidRDefault="005964A1" w:rsidP="00C23B5A">
      <w:pPr>
        <w:pStyle w:val="ListParagraph"/>
        <w:numPr>
          <w:ilvl w:val="0"/>
          <w:numId w:val="26"/>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Each elected or appointed officer shall be an active member in a club.</w:t>
      </w:r>
    </w:p>
    <w:p w:rsidR="005964A1" w:rsidRDefault="005964A1" w:rsidP="005964A1">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Section 3 – Term of Office </w:t>
      </w:r>
    </w:p>
    <w:p w:rsidR="005964A1" w:rsidRDefault="005964A1" w:rsidP="00C23B5A">
      <w:pPr>
        <w:pStyle w:val="ListParagraph"/>
        <w:numPr>
          <w:ilvl w:val="0"/>
          <w:numId w:val="27"/>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The officers shall be elected at the KFRW Biennial Convention</w:t>
      </w:r>
    </w:p>
    <w:p w:rsidR="005964A1" w:rsidRPr="008D165D" w:rsidRDefault="005964A1" w:rsidP="00C23B5A">
      <w:pPr>
        <w:pStyle w:val="ListParagraph"/>
        <w:numPr>
          <w:ilvl w:val="0"/>
          <w:numId w:val="27"/>
        </w:numPr>
        <w:spacing w:before="0" w:after="120"/>
        <w:jc w:val="left"/>
        <w:rPr>
          <w:rFonts w:ascii="Times New Roman" w:eastAsia="Times New Roman" w:hAnsi="Times New Roman" w:cs="Times New Roman"/>
          <w:color w:val="auto"/>
        </w:rPr>
      </w:pPr>
      <w:r>
        <w:rPr>
          <w:rFonts w:ascii="Times New Roman" w:eastAsia="Times New Roman" w:hAnsi="Times New Roman" w:cs="Times New Roman"/>
          <w:color w:val="000000"/>
        </w:rPr>
        <w:t>Each officer is to be elected for a term of two (2) years</w:t>
      </w:r>
      <w:r w:rsidR="00410C77" w:rsidRPr="008D165D">
        <w:rPr>
          <w:rFonts w:ascii="Times New Roman" w:eastAsia="Times New Roman" w:hAnsi="Times New Roman" w:cs="Times New Roman"/>
          <w:color w:val="auto"/>
        </w:rPr>
        <w:t xml:space="preserve">, </w:t>
      </w:r>
      <w:commentRangeStart w:id="192"/>
      <w:r w:rsidR="00410C77" w:rsidRPr="008D165D">
        <w:rPr>
          <w:rFonts w:ascii="Times New Roman" w:eastAsia="Times New Roman" w:hAnsi="Times New Roman" w:cs="Times New Roman"/>
          <w:color w:val="auto"/>
        </w:rPr>
        <w:t>or until their successors are elected</w:t>
      </w:r>
      <w:r w:rsidRPr="008D165D">
        <w:rPr>
          <w:rFonts w:ascii="Times New Roman" w:eastAsia="Times New Roman" w:hAnsi="Times New Roman" w:cs="Times New Roman"/>
          <w:color w:val="auto"/>
        </w:rPr>
        <w:t>.</w:t>
      </w:r>
      <w:commentRangeEnd w:id="192"/>
      <w:r w:rsidR="003B6818" w:rsidRPr="008D165D">
        <w:rPr>
          <w:rStyle w:val="CommentReference"/>
          <w:color w:val="auto"/>
        </w:rPr>
        <w:commentReference w:id="192"/>
      </w:r>
    </w:p>
    <w:p w:rsidR="005964A1" w:rsidRDefault="005964A1" w:rsidP="00C23B5A">
      <w:pPr>
        <w:pStyle w:val="ListParagraph"/>
        <w:numPr>
          <w:ilvl w:val="0"/>
          <w:numId w:val="27"/>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No officer shall serve more than two (2) </w:t>
      </w:r>
      <w:r w:rsidR="008D64FE">
        <w:rPr>
          <w:rFonts w:ascii="Times New Roman" w:eastAsia="Times New Roman" w:hAnsi="Times New Roman" w:cs="Times New Roman"/>
          <w:color w:val="000000"/>
        </w:rPr>
        <w:t xml:space="preserve">consecutive </w:t>
      </w:r>
      <w:r>
        <w:rPr>
          <w:rFonts w:ascii="Times New Roman" w:eastAsia="Times New Roman" w:hAnsi="Times New Roman" w:cs="Times New Roman"/>
          <w:color w:val="000000"/>
        </w:rPr>
        <w:t>terms in the same office.</w:t>
      </w:r>
    </w:p>
    <w:p w:rsidR="005964A1" w:rsidRDefault="005964A1" w:rsidP="00C23B5A">
      <w:pPr>
        <w:pStyle w:val="ListParagraph"/>
        <w:numPr>
          <w:ilvl w:val="0"/>
          <w:numId w:val="27"/>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term of office shall be from January 1 </w:t>
      </w:r>
      <w:r w:rsidRPr="003F4581">
        <w:rPr>
          <w:rFonts w:ascii="Times New Roman" w:eastAsia="Times New Roman" w:hAnsi="Times New Roman" w:cs="Times New Roman"/>
          <w:color w:val="000000"/>
        </w:rPr>
        <w:t>(</w:t>
      </w:r>
      <w:r w:rsidR="00CD3288" w:rsidRPr="003712CD">
        <w:rPr>
          <w:rFonts w:ascii="Times New Roman" w:eastAsia="Times New Roman" w:hAnsi="Times New Roman" w:cs="Times New Roman"/>
          <w:color w:val="000000" w:themeColor="text1"/>
        </w:rPr>
        <w:t>odd</w:t>
      </w:r>
      <w:r w:rsidR="009D7877">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rPr>
        <w:t xml:space="preserve">year) in the year following election to December 31 </w:t>
      </w:r>
      <w:r w:rsidRPr="009D7877">
        <w:rPr>
          <w:rFonts w:ascii="Times New Roman" w:eastAsia="Times New Roman" w:hAnsi="Times New Roman" w:cs="Times New Roman"/>
          <w:color w:val="000000"/>
        </w:rPr>
        <w:t>(</w:t>
      </w:r>
      <w:r w:rsidR="00CD3288" w:rsidRPr="003712CD">
        <w:rPr>
          <w:rFonts w:ascii="Times New Roman" w:eastAsia="Times New Roman" w:hAnsi="Times New Roman" w:cs="Times New Roman"/>
          <w:color w:val="000000" w:themeColor="text1"/>
        </w:rPr>
        <w:t>even</w:t>
      </w:r>
      <w:r w:rsidR="00CD3288">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year) of the following year.</w:t>
      </w:r>
    </w:p>
    <w:p w:rsidR="005964A1" w:rsidRDefault="005964A1" w:rsidP="00C23B5A">
      <w:pPr>
        <w:pStyle w:val="ListParagraph"/>
        <w:numPr>
          <w:ilvl w:val="0"/>
          <w:numId w:val="27"/>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An officer candidate may not simultaneously run for more than one office.</w:t>
      </w:r>
    </w:p>
    <w:p w:rsidR="00EC7F1F" w:rsidRDefault="005964A1" w:rsidP="005964A1">
      <w:pPr>
        <w:spacing w:before="0" w:after="120"/>
        <w:jc w:val="left"/>
        <w:rPr>
          <w:rFonts w:ascii="Times New Roman" w:eastAsia="Times New Roman" w:hAnsi="Times New Roman" w:cs="Times New Roman"/>
          <w:b/>
          <w:bCs w:val="0"/>
          <w:color w:val="000000"/>
        </w:rPr>
      </w:pPr>
      <w:r>
        <w:rPr>
          <w:rFonts w:ascii="Times New Roman" w:eastAsia="Times New Roman" w:hAnsi="Times New Roman" w:cs="Times New Roman"/>
          <w:b/>
          <w:bCs w:val="0"/>
          <w:color w:val="000000"/>
        </w:rPr>
        <w:t>Section 4 – A Vacancy in an Office</w:t>
      </w:r>
    </w:p>
    <w:p w:rsidR="00EC7F1F" w:rsidRDefault="00EC7F1F" w:rsidP="00C23B5A">
      <w:pPr>
        <w:pStyle w:val="ListParagraph"/>
        <w:numPr>
          <w:ilvl w:val="0"/>
          <w:numId w:val="28"/>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In the event an </w:t>
      </w:r>
      <w:r w:rsidR="008D64FE">
        <w:rPr>
          <w:rFonts w:ascii="Times New Roman" w:eastAsia="Times New Roman" w:hAnsi="Times New Roman" w:cs="Times New Roman"/>
          <w:color w:val="000000"/>
        </w:rPr>
        <w:t>o</w:t>
      </w:r>
      <w:r>
        <w:rPr>
          <w:rFonts w:ascii="Times New Roman" w:eastAsia="Times New Roman" w:hAnsi="Times New Roman" w:cs="Times New Roman"/>
          <w:color w:val="000000"/>
        </w:rPr>
        <w:t>fficer is removed from office for failure to perform her assigned duties, or for cause, and having received notification of same over a period of time (no less than three (3) months), from the President, the KFRW President shall:</w:t>
      </w:r>
    </w:p>
    <w:p w:rsidR="00EC7F1F" w:rsidRDefault="00EC7F1F" w:rsidP="00C23B5A">
      <w:pPr>
        <w:pStyle w:val="ListParagraph"/>
        <w:numPr>
          <w:ilvl w:val="0"/>
          <w:numId w:val="29"/>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Notify the KFRW Officers of the vacancy within seve</w:t>
      </w:r>
      <w:r w:rsidR="001B6B63" w:rsidRPr="008D64FE">
        <w:rPr>
          <w:rFonts w:ascii="Times New Roman" w:eastAsia="Times New Roman" w:hAnsi="Times New Roman" w:cs="Times New Roman"/>
          <w:color w:val="000000"/>
        </w:rPr>
        <w:t>n</w:t>
      </w:r>
      <w:r>
        <w:rPr>
          <w:rFonts w:ascii="Times New Roman" w:eastAsia="Times New Roman" w:hAnsi="Times New Roman" w:cs="Times New Roman"/>
          <w:color w:val="000000"/>
        </w:rPr>
        <w:t xml:space="preserve"> (7) days, using the most expedient method of notification.</w:t>
      </w:r>
    </w:p>
    <w:p w:rsidR="00EC7F1F" w:rsidRDefault="00EC7F1F" w:rsidP="00C23B5A">
      <w:pPr>
        <w:pStyle w:val="ListParagraph"/>
        <w:numPr>
          <w:ilvl w:val="0"/>
          <w:numId w:val="29"/>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Nominate a replacement to fill the expired term (within 30 days of vacancy); request approval to allow nominee to fill remainder of vacated term.</w:t>
      </w:r>
    </w:p>
    <w:p w:rsidR="00EC7F1F" w:rsidRDefault="00EC7F1F" w:rsidP="00C23B5A">
      <w:pPr>
        <w:pStyle w:val="ListParagraph"/>
        <w:numPr>
          <w:ilvl w:val="0"/>
          <w:numId w:val="29"/>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Hold a conference call to vote on approval of nominee.</w:t>
      </w:r>
    </w:p>
    <w:p w:rsidR="00EC7F1F" w:rsidRDefault="00EC7F1F" w:rsidP="00C23B5A">
      <w:pPr>
        <w:pStyle w:val="ListParagraph"/>
        <w:numPr>
          <w:ilvl w:val="0"/>
          <w:numId w:val="29"/>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In event</w:t>
      </w:r>
      <w:r w:rsidR="008D64FE">
        <w:rPr>
          <w:rFonts w:ascii="Times New Roman" w:eastAsia="Times New Roman" w:hAnsi="Times New Roman" w:cs="Times New Roman"/>
          <w:color w:val="000000"/>
        </w:rPr>
        <w:t xml:space="preserve"> the</w:t>
      </w:r>
      <w:r>
        <w:rPr>
          <w:rFonts w:ascii="Times New Roman" w:eastAsia="Times New Roman" w:hAnsi="Times New Roman" w:cs="Times New Roman"/>
          <w:color w:val="000000"/>
        </w:rPr>
        <w:t xml:space="preserve"> nominee is not approved by a majority of </w:t>
      </w:r>
      <w:r w:rsidR="00CD3288" w:rsidRPr="00CD3288">
        <w:rPr>
          <w:rFonts w:ascii="Times New Roman" w:eastAsia="Times New Roman" w:hAnsi="Times New Roman" w:cs="Times New Roman"/>
          <w:color w:val="000000"/>
        </w:rPr>
        <w:t xml:space="preserve">KFRW </w:t>
      </w:r>
      <w:r>
        <w:rPr>
          <w:rFonts w:ascii="Times New Roman" w:eastAsia="Times New Roman" w:hAnsi="Times New Roman" w:cs="Times New Roman"/>
          <w:color w:val="000000"/>
        </w:rPr>
        <w:t xml:space="preserve">officers, the position will remain vacant until a nominee, determined by two officers appointed by the President, is presented at the next full </w:t>
      </w:r>
      <w:r w:rsidR="005A1523" w:rsidRPr="00CD3288">
        <w:rPr>
          <w:rFonts w:ascii="Times New Roman" w:eastAsia="Times New Roman" w:hAnsi="Times New Roman" w:cs="Times New Roman"/>
          <w:color w:val="000000"/>
        </w:rPr>
        <w:t>KF</w:t>
      </w:r>
      <w:r w:rsidR="00CD3288">
        <w:rPr>
          <w:rFonts w:ascii="Times New Roman" w:eastAsia="Times New Roman" w:hAnsi="Times New Roman" w:cs="Times New Roman"/>
          <w:color w:val="000000"/>
        </w:rPr>
        <w:t>R</w:t>
      </w:r>
      <w:r w:rsidR="005A1523" w:rsidRPr="00CD3288">
        <w:rPr>
          <w:rFonts w:ascii="Times New Roman" w:eastAsia="Times New Roman" w:hAnsi="Times New Roman" w:cs="Times New Roman"/>
          <w:color w:val="000000"/>
        </w:rPr>
        <w:t>W</w:t>
      </w:r>
      <w:r w:rsidR="001B6B6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Executive Committee meeting and a vote is held at that time; nominations from the floor will be accepted.</w:t>
      </w:r>
    </w:p>
    <w:p w:rsidR="00EC7F1F" w:rsidRDefault="00EC7F1F" w:rsidP="00C23B5A">
      <w:pPr>
        <w:pStyle w:val="ListParagraph"/>
        <w:numPr>
          <w:ilvl w:val="0"/>
          <w:numId w:val="29"/>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Upon approval by the KFRW Executive Committee, present the nominee at the next full KFRW Board meeting as the replacement for remainder of the vacancy term.</w:t>
      </w:r>
    </w:p>
    <w:p w:rsidR="00EC7F1F" w:rsidRDefault="00EC7F1F" w:rsidP="00C23B5A">
      <w:pPr>
        <w:pStyle w:val="ListParagraph"/>
        <w:numPr>
          <w:ilvl w:val="0"/>
          <w:numId w:val="28"/>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In the event of a vacancy in the office of KFRW President, the First Vice President shall assume the office as delineated in the First Vice President Job Description (attached).</w:t>
      </w:r>
    </w:p>
    <w:p w:rsidR="00EC7F1F" w:rsidRDefault="00EC7F1F" w:rsidP="00C23B5A">
      <w:pPr>
        <w:pStyle w:val="ListParagraph"/>
        <w:numPr>
          <w:ilvl w:val="0"/>
          <w:numId w:val="28"/>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Any other officer wishing to resign shall submit a letter of resignation to the KFRW President who shall notify the members of the Executive Committee within seven (7) days of receipt of resignation.  President will follow steps outlined in Article VI, Section 4.A.1-4.</w:t>
      </w:r>
    </w:p>
    <w:p w:rsidR="00EC7F1F" w:rsidRDefault="00EC7F1F" w:rsidP="00EC7F1F">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Section 5. End of Term Duties </w:t>
      </w:r>
    </w:p>
    <w:p w:rsidR="00EC7F1F" w:rsidRDefault="00EC7F1F" w:rsidP="00EC7F1F">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Upon retirement from office, the outgoing President shall prepare a written history of her administration, including a report of the political climate of the times, to be kept on file for historical reference.  All officers and committee chairwomen and vice chairwomen shall deliver all records, files and properties of the Federation to their successors no later than fifteen (15) days before the new term begins. </w:t>
      </w:r>
    </w:p>
    <w:p w:rsidR="00DA357A" w:rsidRDefault="00DA357A" w:rsidP="00DA357A">
      <w:pPr>
        <w:spacing w:before="0" w:after="120"/>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ARTICLE </w:t>
      </w:r>
      <w:del w:id="193" w:author="Carol" w:date="2026-02-07T16:07:00Z">
        <w:r w:rsidRPr="00EF4BF9" w:rsidDel="00EF4BF9">
          <w:rPr>
            <w:rFonts w:ascii="Times New Roman" w:eastAsia="Times New Roman" w:hAnsi="Times New Roman" w:cs="Times New Roman"/>
            <w:b/>
            <w:bCs w:val="0"/>
            <w:strike/>
            <w:color w:val="auto"/>
          </w:rPr>
          <w:delText xml:space="preserve">VII </w:delText>
        </w:r>
      </w:del>
      <w:ins w:id="194" w:author="Carol" w:date="2025-12-03T21:40:00Z">
        <w:r w:rsidR="00556783" w:rsidRPr="00EF4BF9">
          <w:rPr>
            <w:rFonts w:ascii="Times New Roman" w:eastAsia="Times New Roman" w:hAnsi="Times New Roman" w:cs="Times New Roman"/>
            <w:b/>
            <w:bCs w:val="0"/>
            <w:color w:val="auto"/>
          </w:rPr>
          <w:t>VIII</w:t>
        </w:r>
      </w:ins>
      <w:r>
        <w:rPr>
          <w:rFonts w:ascii="Times New Roman" w:eastAsia="Times New Roman" w:hAnsi="Times New Roman" w:cs="Times New Roman"/>
          <w:b/>
          <w:bCs w:val="0"/>
          <w:color w:val="000000"/>
        </w:rPr>
        <w:t xml:space="preserve">– NOMINATIONS AND ELECTIONS </w:t>
      </w:r>
      <w:r>
        <w:rPr>
          <w:rFonts w:ascii="Times New Roman" w:eastAsia="Times New Roman" w:hAnsi="Times New Roman" w:cs="Times New Roman"/>
          <w:b/>
          <w:bCs w:val="0"/>
          <w:color w:val="000000"/>
        </w:rPr>
        <w:tab/>
      </w:r>
    </w:p>
    <w:p w:rsidR="00DA357A" w:rsidRDefault="00DA357A" w:rsidP="00DA357A">
      <w:pPr>
        <w:spacing w:before="0" w:after="120"/>
        <w:jc w:val="left"/>
        <w:rPr>
          <w:rFonts w:ascii="Times New Roman" w:eastAsia="Times New Roman" w:hAnsi="Times New Roman" w:cs="Times New Roman"/>
          <w:b/>
          <w:bCs w:val="0"/>
          <w:color w:val="000000"/>
        </w:rPr>
      </w:pPr>
      <w:r>
        <w:rPr>
          <w:rFonts w:ascii="Times New Roman" w:eastAsia="Times New Roman" w:hAnsi="Times New Roman" w:cs="Times New Roman"/>
          <w:b/>
          <w:bCs w:val="0"/>
          <w:color w:val="000000"/>
        </w:rPr>
        <w:t xml:space="preserve">Section 1 – Nominating Committee </w:t>
      </w:r>
    </w:p>
    <w:p w:rsidR="00DA357A" w:rsidRDefault="00DA357A" w:rsidP="00C23B5A">
      <w:pPr>
        <w:pStyle w:val="ListParagraph"/>
        <w:numPr>
          <w:ilvl w:val="0"/>
          <w:numId w:val="30"/>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A Nominating Committee of five (5) members</w:t>
      </w:r>
      <w:r w:rsidR="008C7ED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8C7EDE">
        <w:rPr>
          <w:rFonts w:ascii="Times New Roman" w:eastAsia="Times New Roman" w:hAnsi="Times New Roman" w:cs="Times New Roman"/>
          <w:color w:val="000000"/>
        </w:rPr>
        <w:t>a first alternate, and a second alternate</w:t>
      </w:r>
      <w:r>
        <w:rPr>
          <w:rFonts w:ascii="Times New Roman" w:eastAsia="Times New Roman" w:hAnsi="Times New Roman" w:cs="Times New Roman"/>
          <w:color w:val="000000"/>
        </w:rPr>
        <w:t xml:space="preserve"> shall be elected at the Fall Board of Directors </w:t>
      </w:r>
      <w:r w:rsidRPr="00C57388">
        <w:rPr>
          <w:rFonts w:ascii="Times New Roman" w:eastAsia="Times New Roman" w:hAnsi="Times New Roman" w:cs="Times New Roman"/>
          <w:color w:val="000000"/>
        </w:rPr>
        <w:t>Meeting</w:t>
      </w:r>
      <w:r w:rsidR="001B6B63" w:rsidRPr="00C57388">
        <w:rPr>
          <w:rFonts w:ascii="Times New Roman" w:eastAsia="Times New Roman" w:hAnsi="Times New Roman" w:cs="Times New Roman"/>
          <w:color w:val="000000"/>
        </w:rPr>
        <w:t xml:space="preserve"> in odd numbered years</w:t>
      </w:r>
      <w:r w:rsidRPr="00C57388">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The members of this committee shall elect a chairwoman and secretary</w:t>
      </w:r>
      <w:r w:rsidR="00C57388">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No person may serve on the nominating committee two (2) consecutive terms.</w:t>
      </w:r>
    </w:p>
    <w:p w:rsidR="004823F2" w:rsidRPr="003712CD" w:rsidRDefault="008C7EDE" w:rsidP="00C23B5A">
      <w:pPr>
        <w:pStyle w:val="ListParagraph"/>
        <w:numPr>
          <w:ilvl w:val="0"/>
          <w:numId w:val="30"/>
        </w:numPr>
        <w:spacing w:before="0" w:after="120"/>
        <w:jc w:val="lef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The KFRW President may not </w:t>
      </w:r>
      <w:r w:rsidR="004823F2" w:rsidRPr="003712CD">
        <w:rPr>
          <w:rFonts w:ascii="Times New Roman" w:eastAsia="Times New Roman" w:hAnsi="Times New Roman" w:cs="Times New Roman"/>
          <w:color w:val="000000" w:themeColor="text1"/>
        </w:rPr>
        <w:t>serve on the nominating committee.</w:t>
      </w:r>
    </w:p>
    <w:p w:rsidR="004823F2" w:rsidRPr="003712CD" w:rsidRDefault="004823F2" w:rsidP="00C23B5A">
      <w:pPr>
        <w:pStyle w:val="ListParagraph"/>
        <w:numPr>
          <w:ilvl w:val="0"/>
          <w:numId w:val="30"/>
        </w:numPr>
        <w:spacing w:before="0" w:after="120"/>
        <w:jc w:val="left"/>
        <w:rPr>
          <w:rFonts w:ascii="Times New Roman" w:eastAsia="Times New Roman" w:hAnsi="Times New Roman" w:cs="Times New Roman"/>
          <w:color w:val="000000" w:themeColor="text1"/>
        </w:rPr>
      </w:pPr>
      <w:r w:rsidRPr="003712CD">
        <w:rPr>
          <w:rFonts w:ascii="Times New Roman" w:eastAsia="Times New Roman" w:hAnsi="Times New Roman" w:cs="Times New Roman"/>
          <w:color w:val="000000" w:themeColor="text1"/>
        </w:rPr>
        <w:t>A person sitting on the nominating committee (including alternates), who is nominated for an officer position, must immediately resign from the committee and be replaced by an alternate member, or if an alternate</w:t>
      </w:r>
      <w:r w:rsidR="00CD3288" w:rsidRPr="003712CD">
        <w:rPr>
          <w:rFonts w:ascii="Times New Roman" w:eastAsia="Times New Roman" w:hAnsi="Times New Roman" w:cs="Times New Roman"/>
          <w:color w:val="000000" w:themeColor="text1"/>
        </w:rPr>
        <w:t>,</w:t>
      </w:r>
      <w:r w:rsidRPr="003712CD">
        <w:rPr>
          <w:rFonts w:ascii="Times New Roman" w:eastAsia="Times New Roman" w:hAnsi="Times New Roman" w:cs="Times New Roman"/>
          <w:color w:val="000000" w:themeColor="text1"/>
        </w:rPr>
        <w:t xml:space="preserve"> resign </w:t>
      </w:r>
      <w:r w:rsidR="00CD3288" w:rsidRPr="003712CD">
        <w:rPr>
          <w:rFonts w:ascii="Times New Roman" w:eastAsia="Times New Roman" w:hAnsi="Times New Roman" w:cs="Times New Roman"/>
          <w:color w:val="000000" w:themeColor="text1"/>
        </w:rPr>
        <w:t xml:space="preserve">her </w:t>
      </w:r>
      <w:r w:rsidRPr="003712CD">
        <w:rPr>
          <w:rFonts w:ascii="Times New Roman" w:eastAsia="Times New Roman" w:hAnsi="Times New Roman" w:cs="Times New Roman"/>
          <w:color w:val="000000" w:themeColor="text1"/>
        </w:rPr>
        <w:t xml:space="preserve">alternate position.  </w:t>
      </w:r>
    </w:p>
    <w:p w:rsidR="00DA357A" w:rsidRDefault="00DA357A" w:rsidP="00C23B5A">
      <w:pPr>
        <w:pStyle w:val="ListParagraph"/>
        <w:numPr>
          <w:ilvl w:val="0"/>
          <w:numId w:val="30"/>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The Nominating Committee shall consider the qualifications of all candidates proposed by the membership and by the members of the Nominating Committee.  It shall be the only duty of this committee to nominate a candidate for each office to be filled and to ascertain the willingness of the nominee to serve if elected.</w:t>
      </w:r>
    </w:p>
    <w:p w:rsidR="00DA357A" w:rsidRDefault="00DA357A" w:rsidP="00C23B5A">
      <w:pPr>
        <w:pStyle w:val="ListParagraph"/>
        <w:numPr>
          <w:ilvl w:val="0"/>
          <w:numId w:val="30"/>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Report of the Nominating Committee</w:t>
      </w:r>
    </w:p>
    <w:p w:rsidR="00DA357A" w:rsidRDefault="00DA357A" w:rsidP="00C23B5A">
      <w:pPr>
        <w:pStyle w:val="ListParagraph"/>
        <w:numPr>
          <w:ilvl w:val="0"/>
          <w:numId w:val="31"/>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The Nominating Committee shall prepare a report signed by a majority of </w:t>
      </w:r>
      <w:r w:rsidR="007061BB">
        <w:rPr>
          <w:rFonts w:ascii="Times New Roman" w:eastAsia="Times New Roman" w:hAnsi="Times New Roman" w:cs="Times New Roman"/>
          <w:color w:val="000000"/>
        </w:rPr>
        <w:t>its</w:t>
      </w:r>
      <w:r>
        <w:rPr>
          <w:rFonts w:ascii="Times New Roman" w:eastAsia="Times New Roman" w:hAnsi="Times New Roman" w:cs="Times New Roman"/>
          <w:color w:val="000000"/>
        </w:rPr>
        <w:t xml:space="preserve"> members.</w:t>
      </w:r>
      <w:r w:rsidR="008C7EDE">
        <w:rPr>
          <w:rFonts w:ascii="Times New Roman" w:eastAsia="Times New Roman" w:hAnsi="Times New Roman" w:cs="Times New Roman"/>
          <w:color w:val="000000"/>
        </w:rPr>
        <w:t xml:space="preserve"> Said signatures may be done manually, electronically, or by permission with supporting authority attached</w:t>
      </w:r>
      <w:r w:rsidR="00B15945">
        <w:rPr>
          <w:rFonts w:ascii="Times New Roman" w:eastAsia="Times New Roman" w:hAnsi="Times New Roman" w:cs="Times New Roman"/>
          <w:color w:val="000000"/>
        </w:rPr>
        <w:t xml:space="preserve">. </w:t>
      </w:r>
    </w:p>
    <w:p w:rsidR="00DA357A" w:rsidRDefault="00DA357A" w:rsidP="00C23B5A">
      <w:pPr>
        <w:pStyle w:val="ListParagraph"/>
        <w:numPr>
          <w:ilvl w:val="0"/>
          <w:numId w:val="31"/>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The report shall be emailed with the Call to the KFRW Biennial Convention to all members of the KFRW Board of Directors.</w:t>
      </w:r>
    </w:p>
    <w:p w:rsidR="00DA357A" w:rsidRDefault="00DA357A" w:rsidP="00C23B5A">
      <w:pPr>
        <w:pStyle w:val="ListParagraph"/>
        <w:numPr>
          <w:ilvl w:val="0"/>
          <w:numId w:val="31"/>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Following the report of the Nominating Committee to the Convention body, additional nominations may be made from the floor provided the consent of such nominees has been obtained.</w:t>
      </w:r>
    </w:p>
    <w:p w:rsidR="00DA357A" w:rsidRDefault="00DA357A" w:rsidP="00DA357A">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b/>
          <w:bCs w:val="0"/>
          <w:color w:val="000000"/>
        </w:rPr>
        <w:t>Section 2 – Election of Officers</w:t>
      </w:r>
    </w:p>
    <w:p w:rsidR="00DA357A" w:rsidRDefault="00DA357A" w:rsidP="00C23B5A">
      <w:pPr>
        <w:pStyle w:val="ListParagraph"/>
        <w:numPr>
          <w:ilvl w:val="0"/>
          <w:numId w:val="32"/>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Election of officers shall be by ballot at the KFRW Biennial Convention.  If there is but one candidate for an office</w:t>
      </w:r>
      <w:r w:rsidR="009C5E1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9C5E1E">
        <w:rPr>
          <w:rFonts w:ascii="Times New Roman" w:eastAsia="Times New Roman" w:hAnsi="Times New Roman" w:cs="Times New Roman"/>
          <w:color w:val="000000"/>
        </w:rPr>
        <w:t>voting</w:t>
      </w:r>
      <w:r>
        <w:rPr>
          <w:rFonts w:ascii="Times New Roman" w:eastAsia="Times New Roman" w:hAnsi="Times New Roman" w:cs="Times New Roman"/>
          <w:color w:val="000000"/>
        </w:rPr>
        <w:t xml:space="preserve"> may be made by </w:t>
      </w:r>
      <w:del w:id="195" w:author="Carol" w:date="2026-02-07T16:07:00Z">
        <w:r w:rsidRPr="00EF4BF9" w:rsidDel="00EF4BF9">
          <w:rPr>
            <w:rFonts w:ascii="Times New Roman" w:eastAsia="Times New Roman" w:hAnsi="Times New Roman" w:cs="Times New Roman"/>
            <w:strike/>
            <w:color w:val="auto"/>
          </w:rPr>
          <w:delText>voice</w:delText>
        </w:r>
      </w:del>
      <w:ins w:id="196" w:author="Carol" w:date="2025-12-03T21:52:00Z">
        <w:r w:rsidR="00855F79" w:rsidRPr="00EF4BF9">
          <w:rPr>
            <w:rFonts w:ascii="Times New Roman" w:eastAsia="Times New Roman" w:hAnsi="Times New Roman" w:cs="Times New Roman"/>
            <w:color w:val="auto"/>
          </w:rPr>
          <w:t>acclamation wherein the President announces the single candidate elected to the office</w:t>
        </w:r>
        <w:r w:rsidR="00855F79">
          <w:rPr>
            <w:rFonts w:ascii="Times New Roman" w:eastAsia="Times New Roman" w:hAnsi="Times New Roman" w:cs="Times New Roman"/>
            <w:color w:val="FF0000"/>
          </w:rPr>
          <w:t>.</w:t>
        </w:r>
      </w:ins>
      <w:del w:id="197" w:author="Carol" w:date="2025-12-03T21:51:00Z">
        <w:r w:rsidDel="00855F79">
          <w:rPr>
            <w:rFonts w:ascii="Times New Roman" w:eastAsia="Times New Roman" w:hAnsi="Times New Roman" w:cs="Times New Roman"/>
            <w:color w:val="000000"/>
          </w:rPr>
          <w:delText>.</w:delText>
        </w:r>
      </w:del>
      <w:r>
        <w:rPr>
          <w:rFonts w:ascii="Times New Roman" w:eastAsia="Times New Roman" w:hAnsi="Times New Roman" w:cs="Times New Roman"/>
          <w:color w:val="000000"/>
        </w:rPr>
        <w:t xml:space="preserve">  A majority of delegates </w:t>
      </w:r>
      <w:r w:rsidR="009C5E1E">
        <w:rPr>
          <w:rFonts w:ascii="Times New Roman" w:eastAsia="Times New Roman" w:hAnsi="Times New Roman" w:cs="Times New Roman"/>
          <w:color w:val="000000"/>
        </w:rPr>
        <w:t>present</w:t>
      </w:r>
      <w:r w:rsidR="00CD328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and voting shall elect officers.</w:t>
      </w:r>
    </w:p>
    <w:p w:rsidR="00DA357A" w:rsidRDefault="00DA357A" w:rsidP="00C23B5A">
      <w:pPr>
        <w:pStyle w:val="ListParagraph"/>
        <w:numPr>
          <w:ilvl w:val="0"/>
          <w:numId w:val="32"/>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Before the</w:t>
      </w:r>
      <w:r w:rsidR="009C5E1E">
        <w:rPr>
          <w:rFonts w:ascii="Times New Roman" w:eastAsia="Times New Roman" w:hAnsi="Times New Roman" w:cs="Times New Roman"/>
          <w:color w:val="000000"/>
        </w:rPr>
        <w:t xml:space="preserve"> open</w:t>
      </w:r>
      <w:r>
        <w:rPr>
          <w:rFonts w:ascii="Times New Roman" w:eastAsia="Times New Roman" w:hAnsi="Times New Roman" w:cs="Times New Roman"/>
          <w:color w:val="000000"/>
        </w:rPr>
        <w:t>ing of the polls, the Chairwoman of th</w:t>
      </w:r>
      <w:r w:rsidR="009C5E1E">
        <w:rPr>
          <w:rFonts w:ascii="Times New Roman" w:eastAsia="Times New Roman" w:hAnsi="Times New Roman" w:cs="Times New Roman"/>
          <w:color w:val="000000"/>
        </w:rPr>
        <w:t xml:space="preserve">e </w:t>
      </w:r>
      <w:r>
        <w:rPr>
          <w:rFonts w:ascii="Times New Roman" w:eastAsia="Times New Roman" w:hAnsi="Times New Roman" w:cs="Times New Roman"/>
          <w:color w:val="000000"/>
        </w:rPr>
        <w:t xml:space="preserve">Credentials Committee shall furnish the Chairwoman of Elections a list of voting delegates.  At intervals thereafter, she </w:t>
      </w:r>
      <w:r w:rsidR="009C5E1E">
        <w:rPr>
          <w:rFonts w:ascii="Times New Roman" w:eastAsia="Times New Roman" w:hAnsi="Times New Roman" w:cs="Times New Roman"/>
          <w:color w:val="000000"/>
        </w:rPr>
        <w:t>shall</w:t>
      </w:r>
      <w:r>
        <w:rPr>
          <w:rFonts w:ascii="Times New Roman" w:eastAsia="Times New Roman" w:hAnsi="Times New Roman" w:cs="Times New Roman"/>
          <w:color w:val="000000"/>
        </w:rPr>
        <w:t xml:space="preserve"> notify the Elections Chairwoman of any changes in the number of voting delegates.  She shall report to the Convention upon request.  </w:t>
      </w:r>
    </w:p>
    <w:p w:rsidR="009C5E1E" w:rsidRDefault="009C5E1E" w:rsidP="009C5E1E">
      <w:pPr>
        <w:pStyle w:val="ListParagraph"/>
        <w:spacing w:before="0" w:after="120"/>
        <w:ind w:left="1080"/>
        <w:jc w:val="left"/>
        <w:rPr>
          <w:rFonts w:ascii="Times New Roman" w:eastAsia="Times New Roman" w:hAnsi="Times New Roman" w:cs="Times New Roman"/>
          <w:color w:val="000000"/>
        </w:rPr>
      </w:pPr>
    </w:p>
    <w:p w:rsidR="009C5E1E" w:rsidRDefault="009C5E1E" w:rsidP="009C5E1E">
      <w:pPr>
        <w:pStyle w:val="ListParagraph"/>
        <w:spacing w:before="0" w:after="120"/>
        <w:ind w:left="1080"/>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ARTICLE </w:t>
      </w:r>
      <w:del w:id="198" w:author="Carol" w:date="2026-02-07T16:07:00Z">
        <w:r w:rsidR="00EE5EA0" w:rsidRPr="00EF4BF9" w:rsidDel="00EF4BF9">
          <w:rPr>
            <w:rFonts w:ascii="Times New Roman" w:eastAsia="Times New Roman" w:hAnsi="Times New Roman" w:cs="Times New Roman"/>
            <w:b/>
            <w:bCs w:val="0"/>
            <w:strike/>
            <w:color w:val="auto"/>
          </w:rPr>
          <w:delText>VIII</w:delText>
        </w:r>
        <w:r w:rsidR="00EE5EA0" w:rsidRPr="00EF4BF9" w:rsidDel="00EF4BF9">
          <w:rPr>
            <w:rFonts w:ascii="Times New Roman" w:eastAsia="Times New Roman" w:hAnsi="Times New Roman" w:cs="Times New Roman"/>
            <w:b/>
            <w:bCs w:val="0"/>
            <w:color w:val="auto"/>
          </w:rPr>
          <w:delText xml:space="preserve"> </w:delText>
        </w:r>
      </w:del>
      <w:ins w:id="199" w:author="Carol" w:date="2025-12-03T21:43:00Z">
        <w:r w:rsidR="00556783" w:rsidRPr="00EF4BF9">
          <w:rPr>
            <w:rFonts w:ascii="Times New Roman" w:eastAsia="Times New Roman" w:hAnsi="Times New Roman" w:cs="Times New Roman"/>
            <w:b/>
            <w:bCs w:val="0"/>
            <w:color w:val="auto"/>
          </w:rPr>
          <w:t>IX</w:t>
        </w:r>
        <w:r w:rsidR="00556783">
          <w:rPr>
            <w:rFonts w:ascii="Times New Roman" w:eastAsia="Times New Roman" w:hAnsi="Times New Roman" w:cs="Times New Roman"/>
            <w:b/>
            <w:bCs w:val="0"/>
            <w:color w:val="FF0000"/>
          </w:rPr>
          <w:t xml:space="preserve"> </w:t>
        </w:r>
      </w:ins>
      <w:r>
        <w:rPr>
          <w:rFonts w:ascii="Times New Roman" w:eastAsia="Times New Roman" w:hAnsi="Times New Roman" w:cs="Times New Roman"/>
          <w:b/>
          <w:bCs w:val="0"/>
          <w:color w:val="000000"/>
        </w:rPr>
        <w:t xml:space="preserve">BIENNIAL STATE CONVENTION </w:t>
      </w:r>
    </w:p>
    <w:p w:rsidR="009C5E1E" w:rsidRDefault="009C5E1E" w:rsidP="009C5E1E">
      <w:pPr>
        <w:pStyle w:val="ListParagraph"/>
        <w:spacing w:before="0" w:after="120"/>
        <w:ind w:left="0"/>
        <w:jc w:val="both"/>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Section 1 – Time and Location </w:t>
      </w:r>
    </w:p>
    <w:p w:rsidR="009C5E1E" w:rsidRDefault="009C5E1E" w:rsidP="00C23B5A">
      <w:pPr>
        <w:pStyle w:val="ListParagraph"/>
        <w:numPr>
          <w:ilvl w:val="0"/>
          <w:numId w:val="33"/>
        </w:numPr>
        <w:spacing w:before="0" w:after="1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The KFRW Biennial State Convention shall be held every two (2) years in even</w:t>
      </w:r>
      <w:r w:rsidR="00EE1D4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numbered years at a time and place determined by the KFRW Executive Committee for the purpose of electing officers and other business as may properly come before the convention body. </w:t>
      </w:r>
    </w:p>
    <w:p w:rsidR="005964A1" w:rsidRDefault="00924CED" w:rsidP="00C23B5A">
      <w:pPr>
        <w:pStyle w:val="ListParagraph"/>
        <w:numPr>
          <w:ilvl w:val="0"/>
          <w:numId w:val="33"/>
        </w:numPr>
        <w:spacing w:before="0" w:after="120"/>
        <w:jc w:val="left"/>
        <w:rPr>
          <w:rFonts w:ascii="Times New Roman" w:eastAsia="Times New Roman" w:hAnsi="Times New Roman" w:cs="Times New Roman"/>
          <w:color w:val="000000"/>
        </w:rPr>
      </w:pPr>
      <w:r w:rsidRPr="00924CED">
        <w:rPr>
          <w:rFonts w:ascii="Times New Roman" w:eastAsia="Times New Roman" w:hAnsi="Times New Roman" w:cs="Times New Roman"/>
          <w:color w:val="000000"/>
        </w:rPr>
        <w:t xml:space="preserve">The official Call to the Biennial Convention shall be issued at least forty-five (45) days </w:t>
      </w:r>
      <w:r>
        <w:rPr>
          <w:rFonts w:ascii="Times New Roman" w:eastAsia="Times New Roman" w:hAnsi="Times New Roman" w:cs="Times New Roman"/>
          <w:color w:val="000000"/>
        </w:rPr>
        <w:t>p</w:t>
      </w:r>
      <w:r w:rsidRPr="00924CED">
        <w:rPr>
          <w:rFonts w:ascii="Times New Roman" w:eastAsia="Times New Roman" w:hAnsi="Times New Roman" w:cs="Times New Roman"/>
          <w:color w:val="000000"/>
        </w:rPr>
        <w:t>rior to the date of the convention.</w:t>
      </w:r>
    </w:p>
    <w:p w:rsidR="00924CED" w:rsidRDefault="00924CED" w:rsidP="00924CED">
      <w:pPr>
        <w:spacing w:before="0" w:after="120"/>
        <w:jc w:val="left"/>
        <w:rPr>
          <w:rFonts w:ascii="Times New Roman" w:eastAsia="Times New Roman" w:hAnsi="Times New Roman" w:cs="Times New Roman"/>
          <w:b/>
          <w:bCs w:val="0"/>
          <w:color w:val="000000"/>
        </w:rPr>
      </w:pPr>
      <w:r>
        <w:rPr>
          <w:rFonts w:ascii="Times New Roman" w:eastAsia="Times New Roman" w:hAnsi="Times New Roman" w:cs="Times New Roman"/>
          <w:b/>
          <w:bCs w:val="0"/>
          <w:color w:val="000000"/>
        </w:rPr>
        <w:t>Section 2 – Eligibility</w:t>
      </w:r>
    </w:p>
    <w:p w:rsidR="00924CED" w:rsidRDefault="00924CED" w:rsidP="00C23B5A">
      <w:pPr>
        <w:pStyle w:val="ListParagraph"/>
        <w:numPr>
          <w:ilvl w:val="0"/>
          <w:numId w:val="34"/>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Only clubs whose dues and service fees have been paid and received by the KFRW Treasurer thirty (30) days before the Convention shall be entitled to representation.</w:t>
      </w:r>
    </w:p>
    <w:p w:rsidR="00924CED" w:rsidRDefault="00924CED" w:rsidP="00C23B5A">
      <w:pPr>
        <w:pStyle w:val="ListParagraph"/>
        <w:numPr>
          <w:ilvl w:val="0"/>
          <w:numId w:val="34"/>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Only an active member of a club is eligible to be a delegate or alternate delegate.</w:t>
      </w:r>
    </w:p>
    <w:p w:rsidR="00112CB3" w:rsidRDefault="00924CED" w:rsidP="00C23B5A">
      <w:pPr>
        <w:pStyle w:val="ListParagraph"/>
        <w:numPr>
          <w:ilvl w:val="0"/>
          <w:numId w:val="34"/>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All clubs shall email a list of delegates and</w:t>
      </w:r>
      <w:r w:rsidR="00112CB3">
        <w:rPr>
          <w:rFonts w:ascii="Times New Roman" w:eastAsia="Times New Roman" w:hAnsi="Times New Roman" w:cs="Times New Roman"/>
          <w:color w:val="000000"/>
        </w:rPr>
        <w:t xml:space="preserve"> alternate delegates, signed by the local club president, to the Credential Committee Chairwoman, no later than fifteen (15) days prior to the official KFRW Convention opening date.</w:t>
      </w:r>
    </w:p>
    <w:p w:rsidR="00112CB3" w:rsidRDefault="00112CB3" w:rsidP="00112CB3">
      <w:pPr>
        <w:spacing w:before="0" w:after="120"/>
        <w:jc w:val="left"/>
        <w:rPr>
          <w:rFonts w:ascii="Times New Roman" w:eastAsia="Times New Roman" w:hAnsi="Times New Roman" w:cs="Times New Roman"/>
          <w:b/>
          <w:bCs w:val="0"/>
          <w:color w:val="000000"/>
        </w:rPr>
      </w:pPr>
      <w:r>
        <w:rPr>
          <w:rFonts w:ascii="Times New Roman" w:eastAsia="Times New Roman" w:hAnsi="Times New Roman" w:cs="Times New Roman"/>
          <w:b/>
          <w:bCs w:val="0"/>
          <w:color w:val="000000"/>
        </w:rPr>
        <w:t>Section 3</w:t>
      </w:r>
      <w:r w:rsidR="00AB131F">
        <w:rPr>
          <w:rFonts w:ascii="Times New Roman" w:eastAsia="Times New Roman" w:hAnsi="Times New Roman" w:cs="Times New Roman"/>
          <w:b/>
          <w:bCs w:val="0"/>
          <w:color w:val="000000"/>
        </w:rPr>
        <w:t>-</w:t>
      </w:r>
      <w:r>
        <w:rPr>
          <w:rFonts w:ascii="Times New Roman" w:eastAsia="Times New Roman" w:hAnsi="Times New Roman" w:cs="Times New Roman"/>
          <w:b/>
          <w:bCs w:val="0"/>
          <w:color w:val="000000"/>
        </w:rPr>
        <w:t xml:space="preserve"> Voting</w:t>
      </w:r>
    </w:p>
    <w:p w:rsidR="00112CB3" w:rsidRDefault="00112CB3" w:rsidP="00C23B5A">
      <w:pPr>
        <w:pStyle w:val="ListParagraph"/>
        <w:numPr>
          <w:ilvl w:val="0"/>
          <w:numId w:val="35"/>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The Second Vice President shall serve as Chairwoman of the Credentials Committee and shall:</w:t>
      </w:r>
    </w:p>
    <w:p w:rsidR="00112CB3" w:rsidRDefault="00112CB3" w:rsidP="00C23B5A">
      <w:pPr>
        <w:pStyle w:val="ListParagraph"/>
        <w:numPr>
          <w:ilvl w:val="0"/>
          <w:numId w:val="36"/>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Verify the eligibility of all delegat</w:t>
      </w:r>
      <w:r w:rsidR="007E0777">
        <w:rPr>
          <w:rFonts w:ascii="Times New Roman" w:eastAsia="Times New Roman" w:hAnsi="Times New Roman" w:cs="Times New Roman"/>
          <w:color w:val="000000"/>
        </w:rPr>
        <w:t>es</w:t>
      </w:r>
      <w:r>
        <w:rPr>
          <w:rFonts w:ascii="Times New Roman" w:eastAsia="Times New Roman" w:hAnsi="Times New Roman" w:cs="Times New Roman"/>
          <w:color w:val="000000"/>
        </w:rPr>
        <w:t>.</w:t>
      </w:r>
    </w:p>
    <w:p w:rsidR="00112CB3" w:rsidRDefault="00112CB3" w:rsidP="00C23B5A">
      <w:pPr>
        <w:pStyle w:val="ListParagraph"/>
        <w:numPr>
          <w:ilvl w:val="0"/>
          <w:numId w:val="36"/>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Report the number of delegates to the Chairwoman of Elections.</w:t>
      </w:r>
    </w:p>
    <w:p w:rsidR="00112CB3" w:rsidRDefault="00112CB3" w:rsidP="00C23B5A">
      <w:pPr>
        <w:pStyle w:val="ListParagraph"/>
        <w:numPr>
          <w:ilvl w:val="0"/>
          <w:numId w:val="36"/>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Appoint two (2) Sergeants at Arms.</w:t>
      </w:r>
    </w:p>
    <w:p w:rsidR="00112CB3" w:rsidRDefault="00112CB3" w:rsidP="00C23B5A">
      <w:pPr>
        <w:pStyle w:val="ListParagraph"/>
        <w:numPr>
          <w:ilvl w:val="0"/>
          <w:numId w:val="35"/>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The voting body of the KFRW Biennial Convention shall be composed of:</w:t>
      </w:r>
    </w:p>
    <w:p w:rsidR="00112CB3" w:rsidRDefault="00112CB3" w:rsidP="00C23B5A">
      <w:pPr>
        <w:pStyle w:val="ListParagraph"/>
        <w:numPr>
          <w:ilvl w:val="0"/>
          <w:numId w:val="37"/>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Elected and Appointed state officers.</w:t>
      </w:r>
    </w:p>
    <w:p w:rsidR="00112CB3" w:rsidRDefault="00112CB3" w:rsidP="00C23B5A">
      <w:pPr>
        <w:pStyle w:val="ListParagraph"/>
        <w:numPr>
          <w:ilvl w:val="0"/>
          <w:numId w:val="37"/>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Regional and Vice Directors</w:t>
      </w:r>
    </w:p>
    <w:p w:rsidR="00112CB3" w:rsidRDefault="003712CD" w:rsidP="00C23B5A">
      <w:pPr>
        <w:pStyle w:val="ListParagraph"/>
        <w:numPr>
          <w:ilvl w:val="0"/>
          <w:numId w:val="37"/>
        </w:numPr>
        <w:spacing w:before="0" w:after="120"/>
        <w:jc w:val="left"/>
        <w:rPr>
          <w:rFonts w:ascii="Times New Roman" w:eastAsia="Times New Roman" w:hAnsi="Times New Roman" w:cs="Times New Roman"/>
          <w:color w:val="000000"/>
        </w:rPr>
      </w:pPr>
      <w:r w:rsidRPr="003712CD">
        <w:rPr>
          <w:rFonts w:ascii="Times New Roman" w:eastAsia="Times New Roman" w:hAnsi="Times New Roman" w:cs="Times New Roman"/>
          <w:color w:val="000000" w:themeColor="text1"/>
        </w:rPr>
        <w:t>A</w:t>
      </w:r>
      <w:r w:rsidR="00CD3288" w:rsidRPr="003712CD">
        <w:rPr>
          <w:rFonts w:ascii="Times New Roman" w:eastAsia="Times New Roman" w:hAnsi="Times New Roman" w:cs="Times New Roman"/>
          <w:color w:val="000000" w:themeColor="text1"/>
        </w:rPr>
        <w:t>ppointed</w:t>
      </w:r>
      <w:r w:rsidR="00CD3288">
        <w:rPr>
          <w:rFonts w:ascii="Times New Roman" w:eastAsia="Times New Roman" w:hAnsi="Times New Roman" w:cs="Times New Roman"/>
          <w:color w:val="FF0000"/>
        </w:rPr>
        <w:t xml:space="preserve"> </w:t>
      </w:r>
      <w:r w:rsidR="00112CB3">
        <w:rPr>
          <w:rFonts w:ascii="Times New Roman" w:eastAsia="Times New Roman" w:hAnsi="Times New Roman" w:cs="Times New Roman"/>
          <w:color w:val="000000"/>
        </w:rPr>
        <w:t>committee chairwomen.</w:t>
      </w:r>
    </w:p>
    <w:p w:rsidR="00112CB3" w:rsidRDefault="00112CB3" w:rsidP="00C23B5A">
      <w:pPr>
        <w:pStyle w:val="ListParagraph"/>
        <w:numPr>
          <w:ilvl w:val="0"/>
          <w:numId w:val="37"/>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Former KFRW presidents who are active members of a club.</w:t>
      </w:r>
    </w:p>
    <w:p w:rsidR="00112CB3" w:rsidRDefault="00112CB3" w:rsidP="00C23B5A">
      <w:pPr>
        <w:pStyle w:val="ListParagraph"/>
        <w:numPr>
          <w:ilvl w:val="0"/>
          <w:numId w:val="37"/>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KFRW members serving as voting members of the NFRW Board.</w:t>
      </w:r>
    </w:p>
    <w:p w:rsidR="00112CB3" w:rsidRDefault="00112CB3" w:rsidP="00C23B5A">
      <w:pPr>
        <w:pStyle w:val="ListParagraph"/>
        <w:numPr>
          <w:ilvl w:val="0"/>
          <w:numId w:val="37"/>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Delegate members from clubs as follows:  President, two (2) delegates and two (2) alternates.</w:t>
      </w:r>
    </w:p>
    <w:p w:rsidR="00112CB3" w:rsidRDefault="00112CB3" w:rsidP="00C23B5A">
      <w:pPr>
        <w:pStyle w:val="ListParagraph"/>
        <w:numPr>
          <w:ilvl w:val="0"/>
          <w:numId w:val="37"/>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All members of the voting body shall be active members of a club within the KFRW.</w:t>
      </w:r>
    </w:p>
    <w:p w:rsidR="00112CB3" w:rsidRDefault="00112CB3" w:rsidP="00C23B5A">
      <w:pPr>
        <w:pStyle w:val="ListParagraph"/>
        <w:numPr>
          <w:ilvl w:val="0"/>
          <w:numId w:val="35"/>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Local club presidents shall make every effort to attend the KFRW Biennial Convention.  However, if she cannot attend, she may designate a proxy in writing by email. </w:t>
      </w:r>
    </w:p>
    <w:p w:rsidR="007E0777" w:rsidRDefault="007E0777" w:rsidP="00C23B5A">
      <w:pPr>
        <w:pStyle w:val="ListParagraph"/>
        <w:numPr>
          <w:ilvl w:val="0"/>
          <w:numId w:val="35"/>
        </w:numPr>
        <w:spacing w:before="0" w:after="120"/>
        <w:jc w:val="left"/>
        <w:rPr>
          <w:rFonts w:ascii="Times New Roman" w:eastAsia="Times New Roman" w:hAnsi="Times New Roman" w:cs="Times New Roman"/>
          <w:color w:val="000000" w:themeColor="text1"/>
        </w:rPr>
      </w:pPr>
      <w:r w:rsidRPr="00406974">
        <w:rPr>
          <w:rFonts w:ascii="Times New Roman" w:eastAsia="Times New Roman" w:hAnsi="Times New Roman" w:cs="Times New Roman"/>
          <w:color w:val="000000" w:themeColor="text1"/>
        </w:rPr>
        <w:t xml:space="preserve">In the event the biennial convention has to be cancelled due to circumstances beyond the control of the KFRW then it shall be acceptable to hold the board meeting </w:t>
      </w:r>
      <w:r w:rsidR="00C810D2" w:rsidRPr="00406974">
        <w:rPr>
          <w:rFonts w:ascii="Times New Roman" w:eastAsia="Times New Roman" w:hAnsi="Times New Roman" w:cs="Times New Roman"/>
          <w:color w:val="000000" w:themeColor="text1"/>
        </w:rPr>
        <w:t xml:space="preserve">– membership business meeting - </w:t>
      </w:r>
      <w:r w:rsidRPr="00406974">
        <w:rPr>
          <w:rFonts w:ascii="Times New Roman" w:eastAsia="Times New Roman" w:hAnsi="Times New Roman" w:cs="Times New Roman"/>
          <w:color w:val="000000" w:themeColor="text1"/>
        </w:rPr>
        <w:t xml:space="preserve">by conference call, or approved electronic means with seven </w:t>
      </w:r>
      <w:r w:rsidR="007061BB" w:rsidRPr="00406974">
        <w:rPr>
          <w:rFonts w:ascii="Times New Roman" w:eastAsia="Times New Roman" w:hAnsi="Times New Roman" w:cs="Times New Roman"/>
          <w:color w:val="000000" w:themeColor="text1"/>
        </w:rPr>
        <w:t>days notice</w:t>
      </w:r>
      <w:r w:rsidRPr="00406974">
        <w:rPr>
          <w:rFonts w:ascii="Times New Roman" w:eastAsia="Times New Roman" w:hAnsi="Times New Roman" w:cs="Times New Roman"/>
          <w:color w:val="000000" w:themeColor="text1"/>
        </w:rPr>
        <w:t xml:space="preserve"> </w:t>
      </w:r>
      <w:r w:rsidR="00AC4684" w:rsidRPr="00406974">
        <w:rPr>
          <w:rFonts w:ascii="Times New Roman" w:eastAsia="Times New Roman" w:hAnsi="Times New Roman" w:cs="Times New Roman"/>
          <w:color w:val="000000" w:themeColor="text1"/>
        </w:rPr>
        <w:t>including an agenda for the meeting</w:t>
      </w:r>
      <w:r w:rsidRPr="00406974">
        <w:rPr>
          <w:rFonts w:ascii="Times New Roman" w:eastAsia="Times New Roman" w:hAnsi="Times New Roman" w:cs="Times New Roman"/>
          <w:color w:val="000000" w:themeColor="text1"/>
        </w:rPr>
        <w:t xml:space="preserve"> given to the members of the board of directors and all of the credentialed delegates</w:t>
      </w:r>
      <w:r w:rsidR="00FC67BA" w:rsidRPr="00406974">
        <w:rPr>
          <w:rFonts w:ascii="Times New Roman" w:eastAsia="Times New Roman" w:hAnsi="Times New Roman" w:cs="Times New Roman"/>
          <w:color w:val="000000" w:themeColor="text1"/>
        </w:rPr>
        <w:t xml:space="preserve">.  The meeting is open to all members of the KFRW but only those eligible to vote are counted.  </w:t>
      </w:r>
    </w:p>
    <w:p w:rsidR="00DD69B5" w:rsidRPr="003712CD" w:rsidRDefault="003712CD" w:rsidP="003712CD">
      <w:pPr>
        <w:pStyle w:val="ListParagraph"/>
        <w:numPr>
          <w:ilvl w:val="0"/>
          <w:numId w:val="35"/>
        </w:numPr>
        <w:spacing w:before="0" w:after="120"/>
        <w:jc w:val="lef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The vote(s) shall be recorded by the Secretary and maintained on the official record.</w:t>
      </w:r>
      <w:r w:rsidR="00AC4684" w:rsidRPr="003712CD">
        <w:rPr>
          <w:rFonts w:ascii="Times New Roman" w:eastAsia="Times New Roman" w:hAnsi="Times New Roman" w:cs="Times New Roman"/>
          <w:color w:val="000000" w:themeColor="text1"/>
        </w:rPr>
        <w:t xml:space="preserve">  </w:t>
      </w:r>
    </w:p>
    <w:p w:rsidR="00112CB3" w:rsidRPr="003712CD" w:rsidRDefault="001E7EDF" w:rsidP="00C23B5A">
      <w:pPr>
        <w:pStyle w:val="ListParagraph"/>
        <w:numPr>
          <w:ilvl w:val="0"/>
          <w:numId w:val="35"/>
        </w:numPr>
        <w:spacing w:before="0" w:after="120"/>
        <w:jc w:val="left"/>
        <w:rPr>
          <w:rFonts w:ascii="Times New Roman" w:eastAsia="Times New Roman" w:hAnsi="Times New Roman" w:cs="Times New Roman"/>
          <w:color w:val="000000"/>
        </w:rPr>
      </w:pPr>
      <w:r w:rsidRPr="003712CD">
        <w:rPr>
          <w:rFonts w:ascii="Times New Roman" w:eastAsia="Times New Roman" w:hAnsi="Times New Roman" w:cs="Times New Roman"/>
          <w:color w:val="000000" w:themeColor="text1"/>
        </w:rPr>
        <w:t xml:space="preserve">  </w:t>
      </w:r>
      <w:r w:rsidR="00112CB3" w:rsidRPr="003712CD">
        <w:rPr>
          <w:rFonts w:ascii="Times New Roman" w:eastAsia="Times New Roman" w:hAnsi="Times New Roman" w:cs="Times New Roman"/>
          <w:color w:val="000000"/>
        </w:rPr>
        <w:t xml:space="preserve">Section 4 – Quorum </w:t>
      </w:r>
    </w:p>
    <w:p w:rsidR="00112CB3" w:rsidRDefault="00112CB3" w:rsidP="003712CD">
      <w:pPr>
        <w:spacing w:before="0" w:after="120"/>
        <w:ind w:left="720" w:firstLine="720"/>
        <w:jc w:val="left"/>
        <w:rPr>
          <w:rFonts w:ascii="Times New Roman" w:eastAsia="Times New Roman" w:hAnsi="Times New Roman" w:cs="Times New Roman"/>
          <w:color w:val="000000"/>
        </w:rPr>
      </w:pPr>
      <w:r>
        <w:rPr>
          <w:rFonts w:ascii="Times New Roman" w:eastAsia="Times New Roman" w:hAnsi="Times New Roman" w:cs="Times New Roman"/>
          <w:color w:val="000000"/>
        </w:rPr>
        <w:t>A quorum for the transaction of business during the KFRW Biennial State Convention shall be the majority of credentialed members in attendance and voting.</w:t>
      </w:r>
    </w:p>
    <w:p w:rsidR="00DD69B5" w:rsidRDefault="00DD69B5" w:rsidP="00112CB3">
      <w:pPr>
        <w:spacing w:before="0" w:after="120"/>
        <w:jc w:val="left"/>
        <w:rPr>
          <w:rFonts w:ascii="Times New Roman" w:eastAsia="Times New Roman" w:hAnsi="Times New Roman" w:cs="Times New Roman"/>
          <w:color w:val="000000"/>
        </w:rPr>
      </w:pPr>
    </w:p>
    <w:p w:rsidR="003712CD" w:rsidRDefault="003712CD" w:rsidP="00112CB3">
      <w:pPr>
        <w:spacing w:before="0" w:after="120"/>
        <w:jc w:val="left"/>
        <w:rPr>
          <w:rFonts w:ascii="Times New Roman" w:eastAsia="Times New Roman" w:hAnsi="Times New Roman" w:cs="Times New Roman"/>
          <w:color w:val="000000"/>
        </w:rPr>
      </w:pPr>
    </w:p>
    <w:p w:rsidR="003712CD" w:rsidRDefault="003712CD" w:rsidP="00112CB3">
      <w:pPr>
        <w:spacing w:before="0" w:after="120"/>
        <w:jc w:val="left"/>
        <w:rPr>
          <w:rFonts w:ascii="Times New Roman" w:eastAsia="Times New Roman" w:hAnsi="Times New Roman" w:cs="Times New Roman"/>
          <w:color w:val="000000"/>
        </w:rPr>
      </w:pPr>
    </w:p>
    <w:p w:rsidR="003712CD" w:rsidRDefault="003712CD" w:rsidP="00112CB3">
      <w:pPr>
        <w:spacing w:before="0" w:after="120"/>
        <w:jc w:val="left"/>
        <w:rPr>
          <w:rFonts w:ascii="Times New Roman" w:eastAsia="Times New Roman" w:hAnsi="Times New Roman" w:cs="Times New Roman"/>
          <w:color w:val="000000"/>
        </w:rPr>
      </w:pPr>
    </w:p>
    <w:p w:rsidR="00112CB3" w:rsidRDefault="00112CB3" w:rsidP="00112CB3">
      <w:pPr>
        <w:spacing w:before="0" w:after="120"/>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b/>
          <w:bCs w:val="0"/>
          <w:color w:val="000000"/>
        </w:rPr>
        <w:t xml:space="preserve">ARTICLE </w:t>
      </w:r>
      <w:del w:id="200" w:author="Carol" w:date="2026-02-07T16:07:00Z">
        <w:r w:rsidRPr="00EF4BF9" w:rsidDel="00EF4BF9">
          <w:rPr>
            <w:rFonts w:ascii="Times New Roman" w:eastAsia="Times New Roman" w:hAnsi="Times New Roman" w:cs="Times New Roman"/>
            <w:b/>
            <w:bCs w:val="0"/>
            <w:strike/>
            <w:color w:val="auto"/>
          </w:rPr>
          <w:delText>IX</w:delText>
        </w:r>
        <w:r w:rsidRPr="00EF4BF9" w:rsidDel="00EF4BF9">
          <w:rPr>
            <w:rFonts w:ascii="Times New Roman" w:eastAsia="Times New Roman" w:hAnsi="Times New Roman" w:cs="Times New Roman"/>
            <w:b/>
            <w:bCs w:val="0"/>
            <w:color w:val="auto"/>
          </w:rPr>
          <w:delText xml:space="preserve"> </w:delText>
        </w:r>
      </w:del>
      <w:ins w:id="201" w:author="Carol" w:date="2025-12-03T21:44:00Z">
        <w:r w:rsidR="00556783" w:rsidRPr="00EF4BF9">
          <w:rPr>
            <w:rFonts w:ascii="Times New Roman" w:eastAsia="Times New Roman" w:hAnsi="Times New Roman" w:cs="Times New Roman"/>
            <w:b/>
            <w:bCs w:val="0"/>
            <w:color w:val="auto"/>
          </w:rPr>
          <w:t>X</w:t>
        </w:r>
      </w:ins>
      <w:r>
        <w:rPr>
          <w:rFonts w:ascii="Times New Roman" w:eastAsia="Times New Roman" w:hAnsi="Times New Roman" w:cs="Times New Roman"/>
          <w:b/>
          <w:bCs w:val="0"/>
          <w:color w:val="000000"/>
        </w:rPr>
        <w:t>–</w:t>
      </w:r>
      <w:r w:rsidR="00802515">
        <w:rPr>
          <w:rFonts w:ascii="Times New Roman" w:eastAsia="Times New Roman" w:hAnsi="Times New Roman" w:cs="Times New Roman"/>
          <w:b/>
          <w:bCs w:val="0"/>
          <w:color w:val="000000"/>
        </w:rPr>
        <w:t xml:space="preserve"> </w:t>
      </w:r>
      <w:r>
        <w:rPr>
          <w:rFonts w:ascii="Times New Roman" w:eastAsia="Times New Roman" w:hAnsi="Times New Roman" w:cs="Times New Roman"/>
          <w:b/>
          <w:bCs w:val="0"/>
          <w:color w:val="000000"/>
        </w:rPr>
        <w:t>KFRW BO</w:t>
      </w:r>
      <w:r w:rsidR="00EE5EA0">
        <w:rPr>
          <w:rFonts w:ascii="Times New Roman" w:eastAsia="Times New Roman" w:hAnsi="Times New Roman" w:cs="Times New Roman"/>
          <w:b/>
          <w:bCs w:val="0"/>
          <w:color w:val="000000"/>
        </w:rPr>
        <w:t>A</w:t>
      </w:r>
      <w:r>
        <w:rPr>
          <w:rFonts w:ascii="Times New Roman" w:eastAsia="Times New Roman" w:hAnsi="Times New Roman" w:cs="Times New Roman"/>
          <w:b/>
          <w:bCs w:val="0"/>
          <w:color w:val="000000"/>
        </w:rPr>
        <w:t xml:space="preserve">RD OF DIRECTORS </w:t>
      </w:r>
    </w:p>
    <w:p w:rsidR="00112CB3" w:rsidRDefault="00112CB3" w:rsidP="00112CB3">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Section 1 – Composition </w:t>
      </w:r>
    </w:p>
    <w:p w:rsidR="00112CB3" w:rsidRDefault="00112CB3" w:rsidP="00C23B5A">
      <w:pPr>
        <w:pStyle w:val="ListParagraph"/>
        <w:numPr>
          <w:ilvl w:val="0"/>
          <w:numId w:val="38"/>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The members of the KFRW Board of Directors shall be:</w:t>
      </w:r>
    </w:p>
    <w:p w:rsidR="00112CB3" w:rsidRDefault="00112CB3" w:rsidP="00C23B5A">
      <w:pPr>
        <w:pStyle w:val="ListParagraph"/>
        <w:numPr>
          <w:ilvl w:val="0"/>
          <w:numId w:val="39"/>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Elected and Appointed State officers</w:t>
      </w:r>
      <w:r w:rsidR="004823F2">
        <w:rPr>
          <w:rFonts w:ascii="Times New Roman" w:eastAsia="Times New Roman" w:hAnsi="Times New Roman" w:cs="Times New Roman"/>
          <w:color w:val="000000"/>
        </w:rPr>
        <w:t xml:space="preserve"> </w:t>
      </w:r>
    </w:p>
    <w:p w:rsidR="00112CB3" w:rsidRDefault="00112CB3" w:rsidP="00C23B5A">
      <w:pPr>
        <w:pStyle w:val="ListParagraph"/>
        <w:numPr>
          <w:ilvl w:val="0"/>
          <w:numId w:val="39"/>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Regional Directors and Vice Directors</w:t>
      </w:r>
    </w:p>
    <w:p w:rsidR="00112CB3" w:rsidRDefault="00112CB3" w:rsidP="00C23B5A">
      <w:pPr>
        <w:pStyle w:val="ListParagraph"/>
        <w:numPr>
          <w:ilvl w:val="0"/>
          <w:numId w:val="39"/>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Club presidents</w:t>
      </w:r>
    </w:p>
    <w:p w:rsidR="00112CB3" w:rsidRDefault="00D85711" w:rsidP="00C23B5A">
      <w:pPr>
        <w:pStyle w:val="ListParagraph"/>
        <w:numPr>
          <w:ilvl w:val="0"/>
          <w:numId w:val="39"/>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commentRangeStart w:id="202"/>
      <w:r w:rsidRPr="008D165D">
        <w:rPr>
          <w:rFonts w:ascii="Times New Roman" w:eastAsia="Times New Roman" w:hAnsi="Times New Roman" w:cs="Times New Roman"/>
          <w:color w:val="auto"/>
        </w:rPr>
        <w:t>Standing</w:t>
      </w:r>
      <w:commentRangeEnd w:id="202"/>
      <w:r w:rsidR="001D7B9F" w:rsidRPr="008D165D">
        <w:rPr>
          <w:rStyle w:val="CommentReference"/>
          <w:color w:val="auto"/>
        </w:rPr>
        <w:commentReference w:id="202"/>
      </w:r>
      <w:r w:rsidR="00112CB3">
        <w:rPr>
          <w:rFonts w:ascii="Times New Roman" w:eastAsia="Times New Roman" w:hAnsi="Times New Roman" w:cs="Times New Roman"/>
          <w:color w:val="000000"/>
        </w:rPr>
        <w:t xml:space="preserve"> committee chairwomen, or vice chairwomen, in the absence of the chairwoman</w:t>
      </w:r>
    </w:p>
    <w:p w:rsidR="00112CB3" w:rsidRDefault="00112CB3" w:rsidP="00C23B5A">
      <w:pPr>
        <w:pStyle w:val="ListParagraph"/>
        <w:numPr>
          <w:ilvl w:val="0"/>
          <w:numId w:val="39"/>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Immediate Past President of the KFRW</w:t>
      </w:r>
    </w:p>
    <w:p w:rsidR="00112CB3" w:rsidRDefault="00112CB3" w:rsidP="00C23B5A">
      <w:pPr>
        <w:pStyle w:val="ListParagraph"/>
        <w:numPr>
          <w:ilvl w:val="0"/>
          <w:numId w:val="39"/>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KFRW members serving as voting members on the NFRW Board</w:t>
      </w:r>
    </w:p>
    <w:p w:rsidR="00B10D52" w:rsidRDefault="00112CB3" w:rsidP="00C23B5A">
      <w:pPr>
        <w:pStyle w:val="ListParagraph"/>
        <w:numPr>
          <w:ilvl w:val="0"/>
          <w:numId w:val="39"/>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All members of the voting body shall be active members of a club within the KFRW</w:t>
      </w:r>
    </w:p>
    <w:p w:rsidR="00BD66F4" w:rsidRPr="008D165D" w:rsidRDefault="00BD66F4" w:rsidP="00C23B5A">
      <w:pPr>
        <w:pStyle w:val="ListParagraph"/>
        <w:numPr>
          <w:ilvl w:val="0"/>
          <w:numId w:val="39"/>
        </w:numPr>
        <w:spacing w:before="0" w:after="120"/>
        <w:jc w:val="left"/>
        <w:rPr>
          <w:rFonts w:ascii="Times New Roman" w:eastAsia="Times New Roman" w:hAnsi="Times New Roman" w:cs="Times New Roman"/>
          <w:color w:val="auto"/>
        </w:rPr>
      </w:pPr>
      <w:commentRangeStart w:id="203"/>
      <w:r w:rsidRPr="008D165D">
        <w:rPr>
          <w:rFonts w:ascii="Times New Roman" w:eastAsia="Times New Roman" w:hAnsi="Times New Roman" w:cs="Times New Roman"/>
          <w:color w:val="auto"/>
        </w:rPr>
        <w:t>Non-voting members shall be the chairs of all Special Committees.</w:t>
      </w:r>
      <w:commentRangeEnd w:id="203"/>
      <w:r w:rsidRPr="008D165D">
        <w:rPr>
          <w:rStyle w:val="CommentReference"/>
          <w:color w:val="auto"/>
        </w:rPr>
        <w:commentReference w:id="203"/>
      </w:r>
    </w:p>
    <w:p w:rsidR="00B10D52" w:rsidRDefault="00B10D52" w:rsidP="00B10D52">
      <w:pPr>
        <w:spacing w:before="0" w:after="120"/>
        <w:jc w:val="left"/>
        <w:rPr>
          <w:rFonts w:ascii="Times New Roman" w:eastAsia="Times New Roman" w:hAnsi="Times New Roman" w:cs="Times New Roman"/>
          <w:b/>
          <w:bCs w:val="0"/>
          <w:color w:val="000000"/>
        </w:rPr>
      </w:pPr>
      <w:r>
        <w:rPr>
          <w:rFonts w:ascii="Times New Roman" w:eastAsia="Times New Roman" w:hAnsi="Times New Roman" w:cs="Times New Roman"/>
          <w:b/>
          <w:bCs w:val="0"/>
          <w:color w:val="000000"/>
        </w:rPr>
        <w:t>Section 2 – Duties of the KFRW Board of Directors shall be to:</w:t>
      </w:r>
    </w:p>
    <w:p w:rsidR="00B10D52" w:rsidRDefault="00B10D52" w:rsidP="00C23B5A">
      <w:pPr>
        <w:pStyle w:val="ListParagraph"/>
        <w:numPr>
          <w:ilvl w:val="0"/>
          <w:numId w:val="40"/>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Conduc</w:t>
      </w:r>
      <w:r w:rsidR="00495F13">
        <w:rPr>
          <w:rFonts w:ascii="Times New Roman" w:eastAsia="Times New Roman" w:hAnsi="Times New Roman" w:cs="Times New Roman"/>
          <w:color w:val="000000"/>
        </w:rPr>
        <w:t>t</w:t>
      </w:r>
      <w:r>
        <w:rPr>
          <w:rFonts w:ascii="Times New Roman" w:eastAsia="Times New Roman" w:hAnsi="Times New Roman" w:cs="Times New Roman"/>
          <w:color w:val="000000"/>
        </w:rPr>
        <w:t xml:space="preserve"> business between KFRW Biennial Conventions and carry out the purpose of the KFRW in accordance with the provisions of the Bylaws.</w:t>
      </w:r>
    </w:p>
    <w:p w:rsidR="00B10D52" w:rsidRDefault="00B10D52" w:rsidP="00C23B5A">
      <w:pPr>
        <w:pStyle w:val="ListParagraph"/>
        <w:numPr>
          <w:ilvl w:val="0"/>
          <w:numId w:val="40"/>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Adopt the annual budget at the Fall meeting of the Board of Directors;</w:t>
      </w:r>
    </w:p>
    <w:p w:rsidR="00112CB3" w:rsidRDefault="00B10D52" w:rsidP="00C23B5A">
      <w:pPr>
        <w:pStyle w:val="ListParagraph"/>
        <w:numPr>
          <w:ilvl w:val="0"/>
          <w:numId w:val="40"/>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Fill any vacancy in accordance with Article IV,</w:t>
      </w:r>
      <w:r w:rsidR="00AC647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Section 5, of the Bylaws.</w:t>
      </w:r>
      <w:r w:rsidR="00112CB3" w:rsidRPr="00B10D52">
        <w:rPr>
          <w:rFonts w:ascii="Times New Roman" w:eastAsia="Times New Roman" w:hAnsi="Times New Roman" w:cs="Times New Roman"/>
          <w:color w:val="000000"/>
        </w:rPr>
        <w:t xml:space="preserve"> </w:t>
      </w:r>
    </w:p>
    <w:p w:rsidR="00AC647C" w:rsidRDefault="00AC647C" w:rsidP="00AC647C">
      <w:pPr>
        <w:spacing w:before="0" w:after="120"/>
        <w:jc w:val="left"/>
        <w:rPr>
          <w:rFonts w:ascii="Times New Roman" w:eastAsia="Times New Roman" w:hAnsi="Times New Roman" w:cs="Times New Roman"/>
          <w:b/>
          <w:bCs w:val="0"/>
          <w:color w:val="000000"/>
        </w:rPr>
      </w:pPr>
      <w:r>
        <w:rPr>
          <w:rFonts w:ascii="Times New Roman" w:eastAsia="Times New Roman" w:hAnsi="Times New Roman" w:cs="Times New Roman"/>
          <w:b/>
          <w:bCs w:val="0"/>
          <w:color w:val="000000"/>
        </w:rPr>
        <w:t>Section 3 – Meetings</w:t>
      </w:r>
    </w:p>
    <w:p w:rsidR="00AC647C" w:rsidRDefault="00AC647C" w:rsidP="00C23B5A">
      <w:pPr>
        <w:pStyle w:val="ListParagraph"/>
        <w:numPr>
          <w:ilvl w:val="0"/>
          <w:numId w:val="41"/>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The Board of Directors shall meet for the transaction of business:</w:t>
      </w:r>
    </w:p>
    <w:p w:rsidR="00AC647C" w:rsidRDefault="00AC647C" w:rsidP="00C23B5A">
      <w:pPr>
        <w:pStyle w:val="ListParagraph"/>
        <w:numPr>
          <w:ilvl w:val="0"/>
          <w:numId w:val="42"/>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A minimum of two (2) times during the fiscal year in the spring and fall;</w:t>
      </w:r>
    </w:p>
    <w:p w:rsidR="00AC647C" w:rsidRDefault="00AC647C" w:rsidP="00C23B5A">
      <w:pPr>
        <w:pStyle w:val="ListParagraph"/>
        <w:numPr>
          <w:ilvl w:val="0"/>
          <w:numId w:val="42"/>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As part of the Biennial Convention.</w:t>
      </w:r>
    </w:p>
    <w:p w:rsidR="00AC647C" w:rsidRPr="005867F6" w:rsidRDefault="00AC647C" w:rsidP="00C23B5A">
      <w:pPr>
        <w:pStyle w:val="ListParagraph"/>
        <w:numPr>
          <w:ilvl w:val="0"/>
          <w:numId w:val="42"/>
        </w:numPr>
        <w:spacing w:before="0" w:after="120"/>
        <w:jc w:val="left"/>
        <w:rPr>
          <w:rFonts w:ascii="Times New Roman" w:eastAsia="Times New Roman" w:hAnsi="Times New Roman" w:cs="Times New Roman"/>
          <w:strike/>
          <w:color w:val="000000" w:themeColor="text1"/>
        </w:rPr>
      </w:pPr>
      <w:r w:rsidRPr="002A3E46">
        <w:rPr>
          <w:rFonts w:ascii="Times New Roman" w:eastAsia="Times New Roman" w:hAnsi="Times New Roman" w:cs="Times New Roman"/>
          <w:color w:val="000000"/>
        </w:rPr>
        <w:t xml:space="preserve">In an emergency, when requested by twelve (12) Board members, given </w:t>
      </w:r>
      <w:r w:rsidR="002A3E46" w:rsidRPr="00DD69B5">
        <w:rPr>
          <w:rFonts w:ascii="Times New Roman" w:eastAsia="Times New Roman" w:hAnsi="Times New Roman" w:cs="Times New Roman"/>
          <w:color w:val="000000" w:themeColor="text1"/>
        </w:rPr>
        <w:t xml:space="preserve">72  hours </w:t>
      </w:r>
      <w:r w:rsidRPr="00DD69B5">
        <w:rPr>
          <w:rFonts w:ascii="Times New Roman" w:eastAsia="Times New Roman" w:hAnsi="Times New Roman" w:cs="Times New Roman"/>
          <w:color w:val="000000" w:themeColor="text1"/>
        </w:rPr>
        <w:t>notice.</w:t>
      </w:r>
      <w:r w:rsidR="00DD69B5">
        <w:rPr>
          <w:rFonts w:ascii="Times New Roman" w:eastAsia="Times New Roman" w:hAnsi="Times New Roman" w:cs="Times New Roman"/>
          <w:color w:val="000000" w:themeColor="text1"/>
        </w:rPr>
        <w:t xml:space="preserve"> </w:t>
      </w:r>
    </w:p>
    <w:p w:rsidR="005867F6" w:rsidRPr="00DD69B5" w:rsidRDefault="005867F6" w:rsidP="00C23B5A">
      <w:pPr>
        <w:pStyle w:val="ListParagraph"/>
        <w:numPr>
          <w:ilvl w:val="0"/>
          <w:numId w:val="42"/>
        </w:numPr>
        <w:spacing w:before="0" w:after="120"/>
        <w:jc w:val="left"/>
        <w:rPr>
          <w:rFonts w:ascii="Times New Roman" w:eastAsia="Times New Roman" w:hAnsi="Times New Roman" w:cs="Times New Roman"/>
          <w:strike/>
          <w:color w:val="000000" w:themeColor="text1"/>
        </w:rPr>
      </w:pPr>
      <w:r>
        <w:rPr>
          <w:rFonts w:ascii="Times New Roman" w:eastAsia="Times New Roman" w:hAnsi="Times New Roman" w:cs="Times New Roman"/>
          <w:color w:val="000000" w:themeColor="text1"/>
        </w:rPr>
        <w:t xml:space="preserve">In the event a properly called board meeting has been called </w:t>
      </w:r>
      <w:r w:rsidR="00AB44A9" w:rsidRPr="00AB44A9">
        <w:rPr>
          <w:rFonts w:ascii="Times New Roman" w:eastAsia="Times New Roman" w:hAnsi="Times New Roman" w:cs="Times New Roman"/>
          <w:color w:val="000000" w:themeColor="text1"/>
        </w:rPr>
        <w:t>and</w:t>
      </w:r>
      <w:r w:rsidR="00AB44A9">
        <w:rPr>
          <w:rFonts w:ascii="Times New Roman" w:eastAsia="Times New Roman" w:hAnsi="Times New Roman" w:cs="Times New Roman"/>
          <w:color w:val="FF0000"/>
        </w:rPr>
        <w:t xml:space="preserve"> </w:t>
      </w:r>
      <w:r>
        <w:rPr>
          <w:rFonts w:ascii="Times New Roman" w:eastAsia="Times New Roman" w:hAnsi="Times New Roman" w:cs="Times New Roman"/>
          <w:color w:val="000000" w:themeColor="text1"/>
        </w:rPr>
        <w:t xml:space="preserve">cancelled due to </w:t>
      </w:r>
      <w:r w:rsidR="00977821">
        <w:rPr>
          <w:rFonts w:ascii="Times New Roman" w:eastAsia="Times New Roman" w:hAnsi="Times New Roman" w:cs="Times New Roman"/>
          <w:color w:val="000000" w:themeColor="text1"/>
        </w:rPr>
        <w:t>circumstances beyond the control of the KFRW, then it shall be acceptable to hold said board meeting by conference call, or an approved electronic means</w:t>
      </w:r>
      <w:r w:rsidR="00FE1281">
        <w:rPr>
          <w:rFonts w:ascii="Times New Roman" w:eastAsia="Times New Roman" w:hAnsi="Times New Roman" w:cs="Times New Roman"/>
          <w:color w:val="000000" w:themeColor="text1"/>
        </w:rPr>
        <w:t xml:space="preserve"> (see Article 4, Section 3), with a minimum of 72 hours-notice given to members of the board of directors.</w:t>
      </w:r>
    </w:p>
    <w:p w:rsidR="0070112C" w:rsidRPr="003712CD" w:rsidRDefault="0070112C" w:rsidP="003712CD">
      <w:pPr>
        <w:pStyle w:val="ListParagraph"/>
        <w:numPr>
          <w:ilvl w:val="1"/>
          <w:numId w:val="23"/>
        </w:numPr>
        <w:spacing w:before="0" w:after="120"/>
        <w:jc w:val="left"/>
        <w:rPr>
          <w:rFonts w:ascii="Times New Roman" w:eastAsia="Times New Roman" w:hAnsi="Times New Roman" w:cs="Times New Roman"/>
          <w:color w:val="000000" w:themeColor="text1"/>
        </w:rPr>
      </w:pPr>
      <w:r w:rsidRPr="00DD69B5">
        <w:rPr>
          <w:rFonts w:ascii="Times New Roman" w:eastAsia="Times New Roman" w:hAnsi="Times New Roman" w:cs="Times New Roman"/>
          <w:color w:val="000000" w:themeColor="text1"/>
        </w:rPr>
        <w:t>A quorum must be present to vote.</w:t>
      </w:r>
    </w:p>
    <w:p w:rsidR="00112CB3" w:rsidRDefault="00AC647C" w:rsidP="00C23B5A">
      <w:pPr>
        <w:pStyle w:val="ListParagraph"/>
        <w:numPr>
          <w:ilvl w:val="0"/>
          <w:numId w:val="41"/>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Any club president unable to attend a meeting of the KFRW Board of Directors shall send a proxy to represent her with an emailed or written authorization. </w:t>
      </w:r>
    </w:p>
    <w:p w:rsidR="00BB5EEB" w:rsidRPr="00C57388" w:rsidRDefault="00BB5EEB" w:rsidP="00C23B5A">
      <w:pPr>
        <w:pStyle w:val="ListParagraph"/>
        <w:numPr>
          <w:ilvl w:val="0"/>
          <w:numId w:val="41"/>
        </w:numPr>
        <w:spacing w:before="0" w:after="120"/>
        <w:jc w:val="left"/>
        <w:rPr>
          <w:rFonts w:ascii="Times New Roman" w:eastAsia="Times New Roman" w:hAnsi="Times New Roman" w:cs="Times New Roman"/>
          <w:color w:val="000000" w:themeColor="text1"/>
        </w:rPr>
      </w:pPr>
      <w:r w:rsidRPr="00C57388">
        <w:rPr>
          <w:rFonts w:ascii="Times New Roman" w:eastAsia="Times New Roman" w:hAnsi="Times New Roman" w:cs="Times New Roman"/>
          <w:color w:val="000000" w:themeColor="text1"/>
        </w:rPr>
        <w:t>Members who are unable to attend</w:t>
      </w:r>
      <w:r w:rsidR="002A3E46" w:rsidRPr="00C57388">
        <w:rPr>
          <w:rFonts w:ascii="Times New Roman" w:eastAsia="Times New Roman" w:hAnsi="Times New Roman" w:cs="Times New Roman"/>
          <w:color w:val="000000" w:themeColor="text1"/>
        </w:rPr>
        <w:t xml:space="preserve"> Board </w:t>
      </w:r>
      <w:r w:rsidRPr="00C57388">
        <w:rPr>
          <w:rFonts w:ascii="Times New Roman" w:eastAsia="Times New Roman" w:hAnsi="Times New Roman" w:cs="Times New Roman"/>
          <w:color w:val="000000" w:themeColor="text1"/>
        </w:rPr>
        <w:t xml:space="preserve">meetings may call in via an acceptable electronic means. </w:t>
      </w:r>
      <w:r w:rsidR="00AB131F" w:rsidRPr="00C57388">
        <w:rPr>
          <w:rFonts w:ascii="Times New Roman" w:eastAsia="Times New Roman" w:hAnsi="Times New Roman" w:cs="Times New Roman"/>
          <w:color w:val="000000" w:themeColor="text1"/>
        </w:rPr>
        <w:t xml:space="preserve">Members who are not present in </w:t>
      </w:r>
      <w:r w:rsidR="00256A81" w:rsidRPr="00C57388">
        <w:rPr>
          <w:rFonts w:ascii="Times New Roman" w:eastAsia="Times New Roman" w:hAnsi="Times New Roman" w:cs="Times New Roman"/>
          <w:color w:val="000000" w:themeColor="text1"/>
        </w:rPr>
        <w:t xml:space="preserve">person for a called in person meeting are not counted towards quorum and do not have voting privileges. </w:t>
      </w:r>
    </w:p>
    <w:p w:rsidR="00BB5EEB" w:rsidRDefault="00BB5EEB" w:rsidP="00BB5EEB">
      <w:pPr>
        <w:pStyle w:val="ListParagraph"/>
        <w:spacing w:before="0" w:after="120"/>
        <w:ind w:left="1080"/>
        <w:jc w:val="left"/>
        <w:rPr>
          <w:rFonts w:ascii="Times New Roman" w:eastAsia="Times New Roman" w:hAnsi="Times New Roman" w:cs="Times New Roman"/>
          <w:color w:val="000000"/>
        </w:rPr>
      </w:pPr>
    </w:p>
    <w:p w:rsidR="00AC647C" w:rsidRDefault="00AC647C" w:rsidP="00AC647C">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Section 4 – Quorum </w:t>
      </w:r>
    </w:p>
    <w:p w:rsidR="00C559A2" w:rsidRDefault="00AC647C" w:rsidP="00E1317F">
      <w:pPr>
        <w:spacing w:before="0" w:after="120"/>
        <w:jc w:val="left"/>
        <w:rPr>
          <w:rFonts w:ascii="Times New Roman" w:eastAsia="Times New Roman" w:hAnsi="Times New Roman" w:cs="Times New Roman"/>
          <w:color w:val="4472C4" w:themeColor="accent5"/>
        </w:rPr>
      </w:pPr>
      <w:r>
        <w:rPr>
          <w:rFonts w:ascii="Times New Roman" w:eastAsia="Times New Roman" w:hAnsi="Times New Roman" w:cs="Times New Roman"/>
          <w:color w:val="000000"/>
        </w:rPr>
        <w:t xml:space="preserve">The quorum for the transaction of business in a meeting of the Board of Directors shall be </w:t>
      </w:r>
      <w:r w:rsidR="0048539E">
        <w:rPr>
          <w:rFonts w:ascii="Times New Roman" w:eastAsia="Times New Roman" w:hAnsi="Times New Roman" w:cs="Times New Roman"/>
          <w:color w:val="000000"/>
        </w:rPr>
        <w:t>eleven (11)</w:t>
      </w:r>
      <w:r>
        <w:rPr>
          <w:rFonts w:ascii="Times New Roman" w:eastAsia="Times New Roman" w:hAnsi="Times New Roman" w:cs="Times New Roman"/>
          <w:color w:val="000000"/>
        </w:rPr>
        <w:t xml:space="preserve"> members provided three (3) are </w:t>
      </w:r>
      <w:r w:rsidR="00C57388">
        <w:rPr>
          <w:rFonts w:ascii="Times New Roman" w:eastAsia="Times New Roman" w:hAnsi="Times New Roman" w:cs="Times New Roman"/>
          <w:color w:val="000000"/>
        </w:rPr>
        <w:t xml:space="preserve">current </w:t>
      </w:r>
      <w:r w:rsidR="00256A81" w:rsidRPr="00C57388">
        <w:rPr>
          <w:rFonts w:ascii="Times New Roman" w:eastAsia="Times New Roman" w:hAnsi="Times New Roman" w:cs="Times New Roman"/>
          <w:color w:val="000000"/>
        </w:rPr>
        <w:t xml:space="preserve">elected </w:t>
      </w:r>
      <w:r w:rsidRPr="00C57388">
        <w:rPr>
          <w:rFonts w:ascii="Times New Roman" w:eastAsia="Times New Roman" w:hAnsi="Times New Roman" w:cs="Times New Roman"/>
          <w:color w:val="000000"/>
        </w:rPr>
        <w:t>officers</w:t>
      </w:r>
      <w:r w:rsidR="00C57388">
        <w:rPr>
          <w:rFonts w:ascii="Times New Roman" w:eastAsia="Times New Roman" w:hAnsi="Times New Roman" w:cs="Times New Roman"/>
          <w:color w:val="000000"/>
        </w:rPr>
        <w:t>.</w:t>
      </w:r>
      <w:r w:rsidR="005101DF">
        <w:rPr>
          <w:rFonts w:ascii="Times New Roman" w:eastAsia="Times New Roman" w:hAnsi="Times New Roman" w:cs="Times New Roman"/>
          <w:color w:val="000000"/>
        </w:rPr>
        <w:t xml:space="preserve"> </w:t>
      </w:r>
    </w:p>
    <w:p w:rsidR="00E1317F" w:rsidRPr="00E1317F" w:rsidRDefault="00E1317F" w:rsidP="00E1317F">
      <w:pPr>
        <w:spacing w:before="0" w:after="120"/>
        <w:jc w:val="left"/>
        <w:rPr>
          <w:rFonts w:ascii="Times New Roman" w:eastAsia="Times New Roman" w:hAnsi="Times New Roman" w:cs="Times New Roman"/>
          <w:color w:val="4472C4" w:themeColor="accent5"/>
        </w:rPr>
      </w:pPr>
    </w:p>
    <w:p w:rsidR="00B94F38" w:rsidRDefault="00B94F38" w:rsidP="00AC647C">
      <w:pPr>
        <w:spacing w:before="0" w:after="120"/>
        <w:rPr>
          <w:rFonts w:ascii="Times New Roman" w:eastAsia="Times New Roman" w:hAnsi="Times New Roman" w:cs="Times New Roman"/>
          <w:b/>
          <w:bCs w:val="0"/>
          <w:color w:val="000000"/>
        </w:rPr>
      </w:pPr>
    </w:p>
    <w:p w:rsidR="00B94F38" w:rsidRDefault="00B94F38" w:rsidP="00AC647C">
      <w:pPr>
        <w:spacing w:before="0" w:after="120"/>
        <w:rPr>
          <w:rFonts w:ascii="Times New Roman" w:eastAsia="Times New Roman" w:hAnsi="Times New Roman" w:cs="Times New Roman"/>
          <w:b/>
          <w:bCs w:val="0"/>
          <w:color w:val="000000"/>
        </w:rPr>
      </w:pPr>
    </w:p>
    <w:p w:rsidR="00AC647C" w:rsidRDefault="00AC647C" w:rsidP="00AC647C">
      <w:pPr>
        <w:spacing w:before="0" w:after="120"/>
        <w:rPr>
          <w:rFonts w:ascii="Times New Roman" w:eastAsia="Times New Roman" w:hAnsi="Times New Roman" w:cs="Times New Roman"/>
          <w:b/>
          <w:bCs w:val="0"/>
          <w:color w:val="000000"/>
        </w:rPr>
      </w:pPr>
      <w:r>
        <w:rPr>
          <w:rFonts w:ascii="Times New Roman" w:eastAsia="Times New Roman" w:hAnsi="Times New Roman" w:cs="Times New Roman"/>
          <w:b/>
          <w:bCs w:val="0"/>
          <w:color w:val="000000"/>
        </w:rPr>
        <w:t xml:space="preserve">ARTICLE </w:t>
      </w:r>
      <w:del w:id="204" w:author="Carol" w:date="2026-02-07T16:08:00Z">
        <w:r w:rsidRPr="00EF4BF9" w:rsidDel="00EF4BF9">
          <w:rPr>
            <w:rFonts w:ascii="Times New Roman" w:eastAsia="Times New Roman" w:hAnsi="Times New Roman" w:cs="Times New Roman"/>
            <w:b/>
            <w:bCs w:val="0"/>
            <w:color w:val="auto"/>
          </w:rPr>
          <w:delText xml:space="preserve">X </w:delText>
        </w:r>
      </w:del>
      <w:ins w:id="205" w:author="Carol" w:date="2025-12-03T21:45:00Z">
        <w:r w:rsidR="00556783" w:rsidRPr="00EF4BF9">
          <w:rPr>
            <w:rFonts w:ascii="Times New Roman" w:eastAsia="Times New Roman" w:hAnsi="Times New Roman" w:cs="Times New Roman"/>
            <w:b/>
            <w:bCs w:val="0"/>
            <w:color w:val="auto"/>
          </w:rPr>
          <w:t>XI</w:t>
        </w:r>
      </w:ins>
      <w:r w:rsidRPr="00EE5EA0">
        <w:rPr>
          <w:rFonts w:ascii="Times New Roman" w:eastAsia="Times New Roman" w:hAnsi="Times New Roman" w:cs="Times New Roman"/>
          <w:b/>
          <w:bCs w:val="0"/>
          <w:color w:val="000000"/>
        </w:rPr>
        <w:t>–</w:t>
      </w:r>
      <w:r w:rsidR="00802515">
        <w:rPr>
          <w:rFonts w:ascii="Times New Roman" w:eastAsia="Times New Roman" w:hAnsi="Times New Roman" w:cs="Times New Roman"/>
          <w:b/>
          <w:bCs w:val="0"/>
          <w:color w:val="000000"/>
        </w:rPr>
        <w:t xml:space="preserve"> </w:t>
      </w:r>
      <w:r>
        <w:rPr>
          <w:rFonts w:ascii="Times New Roman" w:eastAsia="Times New Roman" w:hAnsi="Times New Roman" w:cs="Times New Roman"/>
          <w:b/>
          <w:bCs w:val="0"/>
          <w:color w:val="000000"/>
        </w:rPr>
        <w:t xml:space="preserve">KFRW EXECUTIVE COMMITTEE </w:t>
      </w:r>
    </w:p>
    <w:p w:rsidR="000F347A" w:rsidRDefault="000F347A" w:rsidP="000F347A">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Section 1 – Composition </w:t>
      </w:r>
    </w:p>
    <w:p w:rsidR="000F347A" w:rsidRDefault="000F347A" w:rsidP="000F347A">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The voting members of the KFRW Executive Committee shall be the elected and appointed officers, chairwomen of</w:t>
      </w:r>
      <w:r w:rsidR="00FF4018">
        <w:rPr>
          <w:rFonts w:ascii="Times New Roman" w:eastAsia="Times New Roman" w:hAnsi="Times New Roman" w:cs="Times New Roman"/>
          <w:color w:val="000000"/>
        </w:rPr>
        <w:t xml:space="preserve"> </w:t>
      </w:r>
      <w:r w:rsidR="00FF4018" w:rsidRPr="00B94F38">
        <w:rPr>
          <w:rFonts w:ascii="Times New Roman" w:eastAsia="Times New Roman" w:hAnsi="Times New Roman" w:cs="Times New Roman"/>
          <w:color w:val="000000" w:themeColor="text1"/>
        </w:rPr>
        <w:t>Appointed</w:t>
      </w:r>
      <w:r w:rsidR="00FF4018">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Committees, the immediate Past President, and all Regional Directors.</w:t>
      </w:r>
    </w:p>
    <w:p w:rsidR="000F347A" w:rsidRDefault="000F347A" w:rsidP="000F347A">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Section 2 – Duties of the KFRW Executive Committee shall be to: </w:t>
      </w:r>
    </w:p>
    <w:p w:rsidR="000F347A" w:rsidRDefault="000F347A" w:rsidP="00C23B5A">
      <w:pPr>
        <w:pStyle w:val="ListParagraph"/>
        <w:numPr>
          <w:ilvl w:val="0"/>
          <w:numId w:val="43"/>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Have complete jurisdiction over removal and reinstatement of membership of local clubs.</w:t>
      </w:r>
    </w:p>
    <w:p w:rsidR="000F347A" w:rsidRDefault="000F347A" w:rsidP="00C23B5A">
      <w:pPr>
        <w:pStyle w:val="ListParagraph"/>
        <w:numPr>
          <w:ilvl w:val="0"/>
          <w:numId w:val="43"/>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Approve the time and place for the Biennial Convention.</w:t>
      </w:r>
    </w:p>
    <w:p w:rsidR="000F347A" w:rsidRDefault="000F347A" w:rsidP="00C23B5A">
      <w:pPr>
        <w:pStyle w:val="ListParagraph"/>
        <w:numPr>
          <w:ilvl w:val="0"/>
          <w:numId w:val="43"/>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Recommend the annual budget for the coming year be approved at the Fall Board of Directors meeting.</w:t>
      </w:r>
    </w:p>
    <w:p w:rsidR="000F347A" w:rsidRDefault="000F347A" w:rsidP="00C23B5A">
      <w:pPr>
        <w:pStyle w:val="ListParagraph"/>
        <w:numPr>
          <w:ilvl w:val="0"/>
          <w:numId w:val="43"/>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Authorize disbursements of funds above the adopted budget and act in all emergencies.</w:t>
      </w:r>
    </w:p>
    <w:p w:rsidR="000F347A" w:rsidRDefault="000F347A" w:rsidP="00C23B5A">
      <w:pPr>
        <w:pStyle w:val="ListParagraph"/>
        <w:numPr>
          <w:ilvl w:val="0"/>
          <w:numId w:val="43"/>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Approve the bank where KFRW funds are deposited.</w:t>
      </w:r>
    </w:p>
    <w:p w:rsidR="000F347A" w:rsidRPr="00C57388" w:rsidRDefault="00AC11D3" w:rsidP="00C23B5A">
      <w:pPr>
        <w:pStyle w:val="ListParagraph"/>
        <w:numPr>
          <w:ilvl w:val="0"/>
          <w:numId w:val="43"/>
        </w:numPr>
        <w:spacing w:before="0" w:after="120"/>
        <w:jc w:val="left"/>
        <w:rPr>
          <w:rFonts w:ascii="Times New Roman" w:eastAsia="Times New Roman" w:hAnsi="Times New Roman" w:cs="Times New Roman"/>
          <w:color w:val="000000"/>
        </w:rPr>
      </w:pPr>
      <w:r w:rsidRPr="00C57388">
        <w:rPr>
          <w:rFonts w:ascii="Times New Roman" w:eastAsia="Times New Roman" w:hAnsi="Times New Roman" w:cs="Times New Roman"/>
          <w:color w:val="000000"/>
        </w:rPr>
        <w:t xml:space="preserve">Approve </w:t>
      </w:r>
      <w:r w:rsidR="00C57388" w:rsidRPr="00C57388">
        <w:rPr>
          <w:rFonts w:ascii="Times New Roman" w:eastAsia="Times New Roman" w:hAnsi="Times New Roman" w:cs="Times New Roman"/>
          <w:color w:val="000000"/>
        </w:rPr>
        <w:t>P</w:t>
      </w:r>
      <w:r w:rsidR="000F347A" w:rsidRPr="00C57388">
        <w:rPr>
          <w:rFonts w:ascii="Times New Roman" w:eastAsia="Times New Roman" w:hAnsi="Times New Roman" w:cs="Times New Roman"/>
          <w:color w:val="000000"/>
        </w:rPr>
        <w:t xml:space="preserve">lans of </w:t>
      </w:r>
      <w:r w:rsidR="00C57388" w:rsidRPr="00C57388">
        <w:rPr>
          <w:rFonts w:ascii="Times New Roman" w:eastAsia="Times New Roman" w:hAnsi="Times New Roman" w:cs="Times New Roman"/>
          <w:color w:val="000000"/>
        </w:rPr>
        <w:t>A</w:t>
      </w:r>
      <w:r w:rsidRPr="00C57388">
        <w:rPr>
          <w:rFonts w:ascii="Times New Roman" w:eastAsia="Times New Roman" w:hAnsi="Times New Roman" w:cs="Times New Roman"/>
          <w:color w:val="000000"/>
        </w:rPr>
        <w:t>ction</w:t>
      </w:r>
      <w:r w:rsidR="000F347A" w:rsidRPr="00C57388">
        <w:rPr>
          <w:rFonts w:ascii="Times New Roman" w:eastAsia="Times New Roman" w:hAnsi="Times New Roman" w:cs="Times New Roman"/>
          <w:color w:val="000000"/>
        </w:rPr>
        <w:t xml:space="preserve"> </w:t>
      </w:r>
      <w:r w:rsidR="00C57388" w:rsidRPr="00C57388">
        <w:rPr>
          <w:rFonts w:ascii="Times New Roman" w:eastAsia="Times New Roman" w:hAnsi="Times New Roman" w:cs="Times New Roman"/>
          <w:color w:val="000000"/>
        </w:rPr>
        <w:t>presented</w:t>
      </w:r>
      <w:r w:rsidR="000F347A" w:rsidRPr="00C57388">
        <w:rPr>
          <w:rFonts w:ascii="Times New Roman" w:eastAsia="Times New Roman" w:hAnsi="Times New Roman" w:cs="Times New Roman"/>
          <w:color w:val="000000"/>
        </w:rPr>
        <w:t xml:space="preserve"> by the KFRW President </w:t>
      </w:r>
      <w:r w:rsidR="00C57388" w:rsidRPr="00C57388">
        <w:rPr>
          <w:rFonts w:ascii="Times New Roman" w:eastAsia="Times New Roman" w:hAnsi="Times New Roman" w:cs="Times New Roman"/>
          <w:color w:val="000000"/>
        </w:rPr>
        <w:t xml:space="preserve">and all committee chairwomen by the first Executive Committee meeting of their term. </w:t>
      </w:r>
      <w:r w:rsidR="0036080B" w:rsidRPr="00C57388">
        <w:rPr>
          <w:rFonts w:ascii="Times New Roman" w:eastAsia="Times New Roman" w:hAnsi="Times New Roman" w:cs="Times New Roman"/>
          <w:color w:val="000000"/>
        </w:rPr>
        <w:t xml:space="preserve">  </w:t>
      </w:r>
    </w:p>
    <w:p w:rsidR="000F347A" w:rsidRDefault="000F347A" w:rsidP="00C23B5A">
      <w:pPr>
        <w:pStyle w:val="ListParagraph"/>
        <w:numPr>
          <w:ilvl w:val="0"/>
          <w:numId w:val="43"/>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Approve all committee appointments by the KFRW President.</w:t>
      </w:r>
    </w:p>
    <w:p w:rsidR="000F347A" w:rsidRDefault="000F347A" w:rsidP="00C23B5A">
      <w:pPr>
        <w:pStyle w:val="ListParagraph"/>
        <w:numPr>
          <w:ilvl w:val="0"/>
          <w:numId w:val="43"/>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Recommend formation of special committees when necessary.</w:t>
      </w:r>
    </w:p>
    <w:p w:rsidR="000F347A" w:rsidRDefault="000F347A" w:rsidP="00C23B5A">
      <w:pPr>
        <w:pStyle w:val="ListParagraph"/>
        <w:numPr>
          <w:ilvl w:val="0"/>
          <w:numId w:val="43"/>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Invite any member, at its discretion, to attend meetings of the Executive Committee without voting privileges.</w:t>
      </w:r>
    </w:p>
    <w:p w:rsidR="000F347A" w:rsidRDefault="000F347A" w:rsidP="00C23B5A">
      <w:pPr>
        <w:pStyle w:val="ListParagraph"/>
        <w:numPr>
          <w:ilvl w:val="0"/>
          <w:numId w:val="43"/>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All vacancies under provisions set forth in the KFRW Bylaws and in the event the Bylaws do not provide such instructions, Robert’s Rules of Order (latest edition) shall be followed.</w:t>
      </w:r>
    </w:p>
    <w:p w:rsidR="000F347A" w:rsidRDefault="000F347A" w:rsidP="00C23B5A">
      <w:pPr>
        <w:pStyle w:val="ListParagraph"/>
        <w:numPr>
          <w:ilvl w:val="0"/>
          <w:numId w:val="43"/>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Participate in the installation of officers of the KFRW clubs.</w:t>
      </w:r>
    </w:p>
    <w:p w:rsidR="000F347A" w:rsidRDefault="000F347A" w:rsidP="00C23B5A">
      <w:pPr>
        <w:pStyle w:val="ListParagraph"/>
        <w:numPr>
          <w:ilvl w:val="0"/>
          <w:numId w:val="43"/>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Must have access to email.</w:t>
      </w:r>
    </w:p>
    <w:p w:rsidR="00B15945" w:rsidRDefault="00B15945" w:rsidP="00C23B5A">
      <w:pPr>
        <w:pStyle w:val="ListParagraph"/>
        <w:numPr>
          <w:ilvl w:val="0"/>
          <w:numId w:val="43"/>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Approve new club applications. </w:t>
      </w:r>
    </w:p>
    <w:p w:rsidR="000F347A" w:rsidRDefault="000F347A" w:rsidP="000F347A">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Section 3 – Meetings </w:t>
      </w:r>
    </w:p>
    <w:p w:rsidR="000F347A" w:rsidRDefault="000F347A" w:rsidP="00C23B5A">
      <w:pPr>
        <w:pStyle w:val="ListParagraph"/>
        <w:numPr>
          <w:ilvl w:val="0"/>
          <w:numId w:val="44"/>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The </w:t>
      </w:r>
      <w:r w:rsidR="000D33D1">
        <w:rPr>
          <w:rFonts w:ascii="Times New Roman" w:eastAsia="Times New Roman" w:hAnsi="Times New Roman" w:cs="Times New Roman"/>
          <w:color w:val="000000"/>
        </w:rPr>
        <w:t>KFRW Executive Committee shall meet quarterly during the fiscal year for the transaction of business or anytime the KFRW President or six (6) members of the KFRW Executive Committee shall request such a meeting.</w:t>
      </w:r>
    </w:p>
    <w:p w:rsidR="00895C05" w:rsidRPr="000934E7" w:rsidRDefault="00895C05" w:rsidP="00C23B5A">
      <w:pPr>
        <w:pStyle w:val="ListParagraph"/>
        <w:numPr>
          <w:ilvl w:val="0"/>
          <w:numId w:val="44"/>
        </w:numPr>
        <w:spacing w:before="0" w:after="120"/>
        <w:jc w:val="left"/>
        <w:rPr>
          <w:rFonts w:ascii="Times New Roman" w:eastAsia="Times New Roman" w:hAnsi="Times New Roman" w:cs="Times New Roman"/>
          <w:color w:val="000000" w:themeColor="text1"/>
        </w:rPr>
      </w:pPr>
      <w:r w:rsidRPr="000934E7">
        <w:rPr>
          <w:rFonts w:ascii="Times New Roman" w:eastAsia="Times New Roman" w:hAnsi="Times New Roman" w:cs="Times New Roman"/>
          <w:color w:val="000000" w:themeColor="text1"/>
        </w:rPr>
        <w:t>In the event a properly call</w:t>
      </w:r>
      <w:r w:rsidR="0036080B">
        <w:rPr>
          <w:rFonts w:ascii="Times New Roman" w:eastAsia="Times New Roman" w:hAnsi="Times New Roman" w:cs="Times New Roman"/>
          <w:color w:val="000000" w:themeColor="text1"/>
        </w:rPr>
        <w:t>ed</w:t>
      </w:r>
      <w:r w:rsidRPr="000934E7">
        <w:rPr>
          <w:rFonts w:ascii="Times New Roman" w:eastAsia="Times New Roman" w:hAnsi="Times New Roman" w:cs="Times New Roman"/>
          <w:color w:val="000000" w:themeColor="text1"/>
        </w:rPr>
        <w:t xml:space="preserve"> </w:t>
      </w:r>
      <w:r w:rsidR="0036080B">
        <w:rPr>
          <w:rFonts w:ascii="Times New Roman" w:eastAsia="Times New Roman" w:hAnsi="Times New Roman" w:cs="Times New Roman"/>
          <w:color w:val="000000" w:themeColor="text1"/>
        </w:rPr>
        <w:t>E</w:t>
      </w:r>
      <w:r w:rsidRPr="000934E7">
        <w:rPr>
          <w:rFonts w:ascii="Times New Roman" w:eastAsia="Times New Roman" w:hAnsi="Times New Roman" w:cs="Times New Roman"/>
          <w:color w:val="000000" w:themeColor="text1"/>
        </w:rPr>
        <w:t xml:space="preserve">xecutive </w:t>
      </w:r>
      <w:r w:rsidR="0036080B" w:rsidRPr="00C57388">
        <w:rPr>
          <w:rFonts w:ascii="Times New Roman" w:eastAsia="Times New Roman" w:hAnsi="Times New Roman" w:cs="Times New Roman"/>
          <w:color w:val="000000" w:themeColor="text1"/>
        </w:rPr>
        <w:t xml:space="preserve">Committee </w:t>
      </w:r>
      <w:r w:rsidRPr="00C57388">
        <w:rPr>
          <w:rFonts w:ascii="Times New Roman" w:eastAsia="Times New Roman" w:hAnsi="Times New Roman" w:cs="Times New Roman"/>
          <w:color w:val="000000" w:themeColor="text1"/>
        </w:rPr>
        <w:t xml:space="preserve">meeting </w:t>
      </w:r>
      <w:r w:rsidR="002D337A" w:rsidRPr="00C57388">
        <w:rPr>
          <w:rFonts w:ascii="Times New Roman" w:eastAsia="Times New Roman" w:hAnsi="Times New Roman" w:cs="Times New Roman"/>
          <w:color w:val="000000" w:themeColor="text1"/>
        </w:rPr>
        <w:t>needs</w:t>
      </w:r>
      <w:r w:rsidRPr="00C57388">
        <w:rPr>
          <w:rFonts w:ascii="Times New Roman" w:eastAsia="Times New Roman" w:hAnsi="Times New Roman" w:cs="Times New Roman"/>
          <w:color w:val="000000" w:themeColor="text1"/>
        </w:rPr>
        <w:t xml:space="preserve"> to b</w:t>
      </w:r>
      <w:r w:rsidRPr="000934E7">
        <w:rPr>
          <w:rFonts w:ascii="Times New Roman" w:eastAsia="Times New Roman" w:hAnsi="Times New Roman" w:cs="Times New Roman"/>
          <w:color w:val="000000" w:themeColor="text1"/>
        </w:rPr>
        <w:t xml:space="preserve">e cancelled due to circumstances beyond the control of the KFRW, then it shall be acceptable to hold the meeting by conference call or an approved electronic means with a minimum of 72 hours-notice given to the members of the executive committee. </w:t>
      </w:r>
    </w:p>
    <w:p w:rsidR="00895C05" w:rsidRPr="000934E7" w:rsidRDefault="00895C05" w:rsidP="00C23B5A">
      <w:pPr>
        <w:pStyle w:val="ListParagraph"/>
        <w:numPr>
          <w:ilvl w:val="0"/>
          <w:numId w:val="44"/>
        </w:numPr>
        <w:spacing w:before="0" w:after="120"/>
        <w:jc w:val="left"/>
        <w:rPr>
          <w:rFonts w:ascii="Times New Roman" w:eastAsia="Times New Roman" w:hAnsi="Times New Roman" w:cs="Times New Roman"/>
          <w:color w:val="000000" w:themeColor="text1"/>
        </w:rPr>
      </w:pPr>
      <w:r w:rsidRPr="000934E7">
        <w:rPr>
          <w:rFonts w:ascii="Times New Roman" w:eastAsia="Times New Roman" w:hAnsi="Times New Roman" w:cs="Times New Roman"/>
          <w:color w:val="000000" w:themeColor="text1"/>
        </w:rPr>
        <w:t>A quorum ( 6 members, with at least 2 officers), must be present to vote,</w:t>
      </w:r>
    </w:p>
    <w:p w:rsidR="00256A81" w:rsidRPr="00C57388" w:rsidRDefault="000D33D1" w:rsidP="00256A81">
      <w:pPr>
        <w:pStyle w:val="ListParagraph"/>
        <w:numPr>
          <w:ilvl w:val="0"/>
          <w:numId w:val="41"/>
        </w:numPr>
        <w:spacing w:before="0" w:after="120"/>
        <w:jc w:val="left"/>
        <w:rPr>
          <w:rFonts w:ascii="Times New Roman" w:eastAsia="Times New Roman" w:hAnsi="Times New Roman" w:cs="Times New Roman"/>
          <w:color w:val="000000" w:themeColor="text1"/>
        </w:rPr>
      </w:pPr>
      <w:r w:rsidRPr="00C57388">
        <w:rPr>
          <w:rFonts w:ascii="Times New Roman" w:eastAsia="Times New Roman" w:hAnsi="Times New Roman" w:cs="Times New Roman"/>
          <w:color w:val="000000"/>
        </w:rPr>
        <w:t>Members who are unable to attend Executive Committee meetings may call in</w:t>
      </w:r>
      <w:r w:rsidR="00510656" w:rsidRPr="00C57388">
        <w:rPr>
          <w:rFonts w:ascii="Times New Roman" w:eastAsia="Times New Roman" w:hAnsi="Times New Roman" w:cs="Times New Roman"/>
          <w:color w:val="000000"/>
        </w:rPr>
        <w:t xml:space="preserve"> </w:t>
      </w:r>
      <w:r w:rsidR="00510656" w:rsidRPr="00C57388">
        <w:rPr>
          <w:rFonts w:ascii="Times New Roman" w:eastAsia="Times New Roman" w:hAnsi="Times New Roman" w:cs="Times New Roman"/>
          <w:color w:val="000000" w:themeColor="text1"/>
        </w:rPr>
        <w:t>via an acceptable electronic means.</w:t>
      </w:r>
      <w:r w:rsidRPr="00C57388">
        <w:rPr>
          <w:rFonts w:ascii="Times New Roman" w:eastAsia="Times New Roman" w:hAnsi="Times New Roman" w:cs="Times New Roman"/>
          <w:color w:val="000000" w:themeColor="text1"/>
        </w:rPr>
        <w:t xml:space="preserve"> </w:t>
      </w:r>
      <w:r w:rsidR="00256A81" w:rsidRPr="00C57388">
        <w:rPr>
          <w:rFonts w:ascii="Times New Roman" w:eastAsia="Times New Roman" w:hAnsi="Times New Roman" w:cs="Times New Roman"/>
          <w:color w:val="000000" w:themeColor="text1"/>
        </w:rPr>
        <w:t xml:space="preserve">Members who are not present in person for a called in person meeting are not counted towards quorum and do not have voting privileges. </w:t>
      </w:r>
    </w:p>
    <w:p w:rsidR="00256A81" w:rsidRDefault="00256A81" w:rsidP="00256A81">
      <w:pPr>
        <w:pStyle w:val="ListParagraph"/>
        <w:spacing w:before="0" w:after="120"/>
        <w:ind w:left="1080"/>
        <w:jc w:val="left"/>
        <w:rPr>
          <w:rFonts w:ascii="Times New Roman" w:eastAsia="Times New Roman" w:hAnsi="Times New Roman" w:cs="Times New Roman"/>
          <w:color w:val="000000"/>
        </w:rPr>
      </w:pPr>
    </w:p>
    <w:p w:rsidR="000D33D1" w:rsidRPr="000934E7" w:rsidRDefault="000D33D1" w:rsidP="004F1C77">
      <w:pPr>
        <w:pStyle w:val="ListParagraph"/>
        <w:spacing w:before="0" w:after="120"/>
        <w:ind w:left="1080"/>
        <w:jc w:val="left"/>
        <w:rPr>
          <w:rFonts w:ascii="Times New Roman" w:eastAsia="Times New Roman" w:hAnsi="Times New Roman" w:cs="Times New Roman"/>
          <w:color w:val="000000" w:themeColor="text1"/>
        </w:rPr>
      </w:pPr>
    </w:p>
    <w:p w:rsidR="000D33D1" w:rsidRDefault="000D33D1" w:rsidP="000D33D1">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Section 4 – Automatic Vacancies </w:t>
      </w:r>
    </w:p>
    <w:p w:rsidR="000D33D1" w:rsidRDefault="000D33D1" w:rsidP="00C23B5A">
      <w:pPr>
        <w:pStyle w:val="ListParagraph"/>
        <w:numPr>
          <w:ilvl w:val="0"/>
          <w:numId w:val="45"/>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A vacancy on the KFRW Executive Committee shall automatically be declared if any member of the committee misses two (2) consecutive meetings without representation</w:t>
      </w:r>
      <w:r w:rsidR="002D337A">
        <w:rPr>
          <w:rFonts w:ascii="Times New Roman" w:eastAsia="Times New Roman" w:hAnsi="Times New Roman" w:cs="Times New Roman"/>
          <w:color w:val="000000"/>
        </w:rPr>
        <w:t xml:space="preserve"> </w:t>
      </w:r>
      <w:r w:rsidR="002D337A" w:rsidRPr="00C57388">
        <w:rPr>
          <w:rFonts w:ascii="Times New Roman" w:eastAsia="Times New Roman" w:hAnsi="Times New Roman" w:cs="Times New Roman"/>
          <w:color w:val="000000"/>
        </w:rPr>
        <w:t>or without submitting a written report</w:t>
      </w:r>
      <w:r w:rsidRPr="00C57388">
        <w:rPr>
          <w:rFonts w:ascii="Times New Roman" w:eastAsia="Times New Roman" w:hAnsi="Times New Roman" w:cs="Times New Roman"/>
          <w:color w:val="000000"/>
        </w:rPr>
        <w:t>.</w:t>
      </w:r>
    </w:p>
    <w:p w:rsidR="000D33D1" w:rsidRDefault="000D33D1" w:rsidP="00C23B5A">
      <w:pPr>
        <w:pStyle w:val="ListParagraph"/>
        <w:numPr>
          <w:ilvl w:val="0"/>
          <w:numId w:val="45"/>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If any member of the KFRW Executive Committee does not support the KFRW, its policies and objectives, the automatic resignation will be accepted.</w:t>
      </w:r>
    </w:p>
    <w:p w:rsidR="000D33D1" w:rsidRDefault="000D33D1" w:rsidP="00C23B5A">
      <w:pPr>
        <w:pStyle w:val="ListParagraph"/>
        <w:numPr>
          <w:ilvl w:val="0"/>
          <w:numId w:val="45"/>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Automatic va</w:t>
      </w:r>
      <w:r w:rsidR="00A259BA">
        <w:rPr>
          <w:rFonts w:ascii="Times New Roman" w:eastAsia="Times New Roman" w:hAnsi="Times New Roman" w:cs="Times New Roman"/>
          <w:color w:val="000000"/>
        </w:rPr>
        <w:t>ca</w:t>
      </w:r>
      <w:r>
        <w:rPr>
          <w:rFonts w:ascii="Times New Roman" w:eastAsia="Times New Roman" w:hAnsi="Times New Roman" w:cs="Times New Roman"/>
          <w:color w:val="000000"/>
        </w:rPr>
        <w:t xml:space="preserve">ncies shall be filled under provisions set forth in these bylaws and in the </w:t>
      </w:r>
      <w:r w:rsidR="007061BB">
        <w:rPr>
          <w:rFonts w:ascii="Times New Roman" w:eastAsia="Times New Roman" w:hAnsi="Times New Roman" w:cs="Times New Roman"/>
          <w:color w:val="000000"/>
        </w:rPr>
        <w:t xml:space="preserve">event, </w:t>
      </w:r>
      <w:r>
        <w:rPr>
          <w:rFonts w:ascii="Times New Roman" w:eastAsia="Times New Roman" w:hAnsi="Times New Roman" w:cs="Times New Roman"/>
          <w:color w:val="000000"/>
        </w:rPr>
        <w:t xml:space="preserve"> they do not provide such provisions, the instructions given in Robert’s Rules of Order, Newly Revised (latest Edition) shall be followed.</w:t>
      </w:r>
    </w:p>
    <w:p w:rsidR="000D33D1" w:rsidRDefault="000D33D1" w:rsidP="000D33D1">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Section 5 – Quorum </w:t>
      </w:r>
    </w:p>
    <w:p w:rsidR="000D33D1" w:rsidRDefault="000D33D1" w:rsidP="000D33D1">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A quorum for the transaction of business in a meeting of the KFRW Executive Committee shall be six (6) members, providing that at least two (2) are officers elected by the Convention.</w:t>
      </w:r>
    </w:p>
    <w:p w:rsidR="000D33D1" w:rsidRDefault="000D33D1" w:rsidP="000D33D1">
      <w:pPr>
        <w:spacing w:before="0" w:after="120"/>
        <w:rPr>
          <w:rFonts w:ascii="Times New Roman" w:eastAsia="Times New Roman" w:hAnsi="Times New Roman" w:cs="Times New Roman"/>
          <w:b/>
          <w:bCs w:val="0"/>
          <w:color w:val="000000"/>
        </w:rPr>
      </w:pPr>
      <w:r>
        <w:rPr>
          <w:rFonts w:ascii="Times New Roman" w:eastAsia="Times New Roman" w:hAnsi="Times New Roman" w:cs="Times New Roman"/>
          <w:b/>
          <w:bCs w:val="0"/>
          <w:color w:val="000000"/>
        </w:rPr>
        <w:t xml:space="preserve">ARTICLE </w:t>
      </w:r>
      <w:del w:id="206" w:author="Carol" w:date="2026-02-07T16:08:00Z">
        <w:r w:rsidRPr="00EF4BF9" w:rsidDel="00EF4BF9">
          <w:rPr>
            <w:rFonts w:ascii="Times New Roman" w:eastAsia="Times New Roman" w:hAnsi="Times New Roman" w:cs="Times New Roman"/>
            <w:b/>
            <w:bCs w:val="0"/>
            <w:strike/>
            <w:color w:val="auto"/>
          </w:rPr>
          <w:delText>XI</w:delText>
        </w:r>
        <w:r w:rsidRPr="00EF4BF9" w:rsidDel="00EF4BF9">
          <w:rPr>
            <w:rFonts w:ascii="Times New Roman" w:eastAsia="Times New Roman" w:hAnsi="Times New Roman" w:cs="Times New Roman"/>
            <w:b/>
            <w:bCs w:val="0"/>
            <w:color w:val="auto"/>
          </w:rPr>
          <w:delText xml:space="preserve"> </w:delText>
        </w:r>
      </w:del>
      <w:ins w:id="207" w:author="Carol" w:date="2025-12-03T21:45:00Z">
        <w:r w:rsidR="00556783" w:rsidRPr="00EF4BF9">
          <w:rPr>
            <w:rFonts w:ascii="Times New Roman" w:eastAsia="Times New Roman" w:hAnsi="Times New Roman" w:cs="Times New Roman"/>
            <w:b/>
            <w:bCs w:val="0"/>
            <w:color w:val="auto"/>
          </w:rPr>
          <w:t>XII</w:t>
        </w:r>
      </w:ins>
      <w:r w:rsidRPr="00EF4BF9">
        <w:rPr>
          <w:rFonts w:ascii="Times New Roman" w:eastAsia="Times New Roman" w:hAnsi="Times New Roman" w:cs="Times New Roman"/>
          <w:b/>
          <w:bCs w:val="0"/>
          <w:color w:val="auto"/>
        </w:rPr>
        <w:t>–</w:t>
      </w:r>
      <w:r w:rsidR="009C289F">
        <w:rPr>
          <w:rFonts w:ascii="Times New Roman" w:eastAsia="Times New Roman" w:hAnsi="Times New Roman" w:cs="Times New Roman"/>
          <w:b/>
          <w:bCs w:val="0"/>
          <w:color w:val="000000"/>
        </w:rPr>
        <w:t xml:space="preserve"> </w:t>
      </w:r>
      <w:r>
        <w:rPr>
          <w:rFonts w:ascii="Times New Roman" w:eastAsia="Times New Roman" w:hAnsi="Times New Roman" w:cs="Times New Roman"/>
          <w:b/>
          <w:bCs w:val="0"/>
          <w:color w:val="000000"/>
        </w:rPr>
        <w:t xml:space="preserve">KFRW </w:t>
      </w:r>
      <w:r w:rsidRPr="00434187">
        <w:rPr>
          <w:rFonts w:ascii="Times New Roman" w:eastAsia="Times New Roman" w:hAnsi="Times New Roman" w:cs="Times New Roman"/>
          <w:b/>
          <w:bCs w:val="0"/>
          <w:color w:val="000000"/>
        </w:rPr>
        <w:t>STAND</w:t>
      </w:r>
      <w:r w:rsidR="00434187">
        <w:rPr>
          <w:rFonts w:ascii="Times New Roman" w:eastAsia="Times New Roman" w:hAnsi="Times New Roman" w:cs="Times New Roman"/>
          <w:b/>
          <w:bCs w:val="0"/>
          <w:color w:val="000000"/>
        </w:rPr>
        <w:t>ING</w:t>
      </w:r>
      <w:r w:rsidRPr="00434187">
        <w:rPr>
          <w:rFonts w:ascii="Times New Roman" w:eastAsia="Times New Roman" w:hAnsi="Times New Roman" w:cs="Times New Roman"/>
          <w:b/>
          <w:bCs w:val="0"/>
          <w:color w:val="000000"/>
        </w:rPr>
        <w:t xml:space="preserve"> AND </w:t>
      </w:r>
      <w:r w:rsidR="00434187">
        <w:rPr>
          <w:rFonts w:ascii="Times New Roman" w:eastAsia="Times New Roman" w:hAnsi="Times New Roman" w:cs="Times New Roman"/>
          <w:b/>
          <w:bCs w:val="0"/>
          <w:color w:val="000000"/>
        </w:rPr>
        <w:t xml:space="preserve">APPOINTED </w:t>
      </w:r>
      <w:r>
        <w:rPr>
          <w:rFonts w:ascii="Times New Roman" w:eastAsia="Times New Roman" w:hAnsi="Times New Roman" w:cs="Times New Roman"/>
          <w:b/>
          <w:bCs w:val="0"/>
          <w:color w:val="000000"/>
        </w:rPr>
        <w:t xml:space="preserve">COMMITTEES </w:t>
      </w:r>
    </w:p>
    <w:p w:rsidR="008D165D" w:rsidRDefault="000D33D1" w:rsidP="008D165D">
      <w:pPr>
        <w:spacing w:before="0" w:after="120"/>
        <w:jc w:val="left"/>
        <w:rPr>
          <w:rFonts w:ascii="Times New Roman" w:eastAsia="Times New Roman" w:hAnsi="Times New Roman" w:cs="Times New Roman"/>
          <w:b/>
          <w:bCs w:val="0"/>
          <w:color w:val="000000"/>
        </w:rPr>
      </w:pPr>
      <w:r>
        <w:rPr>
          <w:rFonts w:ascii="Times New Roman" w:eastAsia="Times New Roman" w:hAnsi="Times New Roman" w:cs="Times New Roman"/>
          <w:b/>
          <w:bCs w:val="0"/>
          <w:color w:val="000000"/>
        </w:rPr>
        <w:t xml:space="preserve">Section 1 – Committees </w:t>
      </w:r>
    </w:p>
    <w:p w:rsidR="001004F7" w:rsidRPr="001004F7" w:rsidRDefault="00F10EED" w:rsidP="001004F7">
      <w:pPr>
        <w:pStyle w:val="ListParagraph"/>
        <w:numPr>
          <w:ilvl w:val="0"/>
          <w:numId w:val="54"/>
        </w:numPr>
        <w:spacing w:before="0" w:after="120"/>
        <w:jc w:val="left"/>
        <w:rPr>
          <w:rFonts w:ascii="Times New Roman" w:eastAsia="Times New Roman" w:hAnsi="Times New Roman" w:cs="Times New Roman"/>
          <w:color w:val="auto"/>
        </w:rPr>
      </w:pPr>
      <w:r w:rsidRPr="001004F7">
        <w:rPr>
          <w:rFonts w:ascii="Times New Roman" w:eastAsia="Times New Roman" w:hAnsi="Times New Roman" w:cs="Times New Roman"/>
          <w:color w:val="auto"/>
        </w:rPr>
        <w:t>Standing Committees</w:t>
      </w:r>
      <w:r w:rsidR="008D165D" w:rsidRPr="001004F7">
        <w:rPr>
          <w:rFonts w:ascii="Times New Roman" w:eastAsia="Times New Roman" w:hAnsi="Times New Roman" w:cs="Times New Roman"/>
          <w:color w:val="auto"/>
        </w:rPr>
        <w:t xml:space="preserve">- </w:t>
      </w:r>
      <w:r w:rsidR="000D33D1" w:rsidRPr="001004F7">
        <w:rPr>
          <w:rFonts w:ascii="Times New Roman" w:eastAsia="Times New Roman" w:hAnsi="Times New Roman" w:cs="Times New Roman"/>
          <w:color w:val="auto"/>
        </w:rPr>
        <w:t xml:space="preserve"> </w:t>
      </w:r>
      <w:commentRangeStart w:id="208"/>
      <w:r w:rsidR="000D33D1" w:rsidRPr="001004F7">
        <w:rPr>
          <w:rFonts w:ascii="Times New Roman" w:eastAsia="Times New Roman" w:hAnsi="Times New Roman" w:cs="Times New Roman"/>
          <w:color w:val="auto"/>
        </w:rPr>
        <w:t>There</w:t>
      </w:r>
      <w:commentRangeEnd w:id="208"/>
      <w:r w:rsidR="00BE590D" w:rsidRPr="001004F7">
        <w:rPr>
          <w:rStyle w:val="CommentReference"/>
          <w:color w:val="auto"/>
        </w:rPr>
        <w:commentReference w:id="208"/>
      </w:r>
      <w:r w:rsidR="000D33D1" w:rsidRPr="001004F7">
        <w:rPr>
          <w:rFonts w:ascii="Times New Roman" w:eastAsia="Times New Roman" w:hAnsi="Times New Roman" w:cs="Times New Roman"/>
          <w:color w:val="auto"/>
        </w:rPr>
        <w:t xml:space="preserve"> shall be the following </w:t>
      </w:r>
      <w:r w:rsidR="006C736A" w:rsidRPr="001004F7">
        <w:rPr>
          <w:rFonts w:ascii="Times New Roman" w:eastAsia="Times New Roman" w:hAnsi="Times New Roman" w:cs="Times New Roman"/>
          <w:b/>
          <w:bCs w:val="0"/>
          <w:color w:val="auto"/>
        </w:rPr>
        <w:t>Standing</w:t>
      </w:r>
      <w:r w:rsidR="000D33D1" w:rsidRPr="001004F7">
        <w:rPr>
          <w:rFonts w:ascii="Times New Roman" w:eastAsia="Times New Roman" w:hAnsi="Times New Roman" w:cs="Times New Roman"/>
          <w:b/>
          <w:bCs w:val="0"/>
          <w:color w:val="auto"/>
        </w:rPr>
        <w:t xml:space="preserve"> Committees</w:t>
      </w:r>
      <w:r w:rsidR="000D33D1" w:rsidRPr="001004F7">
        <w:rPr>
          <w:rFonts w:ascii="Times New Roman" w:eastAsia="Times New Roman" w:hAnsi="Times New Roman" w:cs="Times New Roman"/>
          <w:color w:val="auto"/>
        </w:rPr>
        <w:t>:  Budget,</w:t>
      </w:r>
      <w:r w:rsidR="00200DC5" w:rsidRPr="001004F7">
        <w:rPr>
          <w:rFonts w:ascii="Times New Roman" w:eastAsia="Times New Roman" w:hAnsi="Times New Roman" w:cs="Times New Roman"/>
          <w:color w:val="auto"/>
        </w:rPr>
        <w:t xml:space="preserve"> </w:t>
      </w:r>
      <w:r w:rsidR="001004F7" w:rsidRPr="001004F7">
        <w:rPr>
          <w:rFonts w:ascii="Times New Roman" w:eastAsia="Times New Roman" w:hAnsi="Times New Roman" w:cs="Times New Roman"/>
          <w:color w:val="auto"/>
        </w:rPr>
        <w:t xml:space="preserve">   </w:t>
      </w:r>
    </w:p>
    <w:p w:rsidR="000D33D1" w:rsidRPr="001004F7" w:rsidRDefault="00FF4018" w:rsidP="001004F7">
      <w:pPr>
        <w:pStyle w:val="ListParagraph"/>
        <w:spacing w:before="0" w:after="120"/>
        <w:ind w:left="945"/>
        <w:jc w:val="left"/>
        <w:rPr>
          <w:rFonts w:ascii="Times New Roman" w:eastAsia="Times New Roman" w:hAnsi="Times New Roman" w:cs="Times New Roman"/>
          <w:color w:val="auto"/>
        </w:rPr>
      </w:pPr>
      <w:r w:rsidRPr="001004F7">
        <w:rPr>
          <w:rFonts w:ascii="Times New Roman" w:eastAsia="Times New Roman" w:hAnsi="Times New Roman" w:cs="Times New Roman"/>
          <w:color w:val="auto"/>
        </w:rPr>
        <w:t xml:space="preserve">Bylaws, </w:t>
      </w:r>
      <w:r w:rsidR="000D33D1" w:rsidRPr="001004F7">
        <w:rPr>
          <w:rFonts w:ascii="Times New Roman" w:eastAsia="Times New Roman" w:hAnsi="Times New Roman" w:cs="Times New Roman"/>
          <w:color w:val="auto"/>
        </w:rPr>
        <w:t>Membership, Program, Fundraising, and Legislative</w:t>
      </w:r>
      <w:r w:rsidR="00C57388" w:rsidRPr="001004F7">
        <w:rPr>
          <w:rFonts w:ascii="Times New Roman" w:eastAsia="Times New Roman" w:hAnsi="Times New Roman" w:cs="Times New Roman"/>
          <w:color w:val="auto"/>
        </w:rPr>
        <w:t>.</w:t>
      </w:r>
      <w:r w:rsidR="000D33D1" w:rsidRPr="001004F7">
        <w:rPr>
          <w:rFonts w:ascii="Times New Roman" w:eastAsia="Times New Roman" w:hAnsi="Times New Roman" w:cs="Times New Roman"/>
          <w:color w:val="auto"/>
        </w:rPr>
        <w:t xml:space="preserve"> All Standing Committee Chairwomen shall be active member in good standing in a club</w:t>
      </w:r>
      <w:r w:rsidR="001004F7" w:rsidRPr="001004F7">
        <w:rPr>
          <w:rFonts w:ascii="Times New Roman" w:eastAsia="Times New Roman" w:hAnsi="Times New Roman" w:cs="Times New Roman"/>
          <w:color w:val="auto"/>
        </w:rPr>
        <w:t>.</w:t>
      </w:r>
    </w:p>
    <w:p w:rsidR="00B414F6" w:rsidRPr="001004F7" w:rsidRDefault="001004F7" w:rsidP="00F10EED">
      <w:pPr>
        <w:pStyle w:val="ListParagraph"/>
        <w:spacing w:before="0" w:after="200" w:line="276" w:lineRule="auto"/>
        <w:ind w:left="900"/>
        <w:jc w:val="left"/>
        <w:rPr>
          <w:rFonts w:ascii="Times New Roman" w:hAnsi="Times New Roman" w:cs="Times New Roman"/>
          <w:color w:val="auto"/>
        </w:rPr>
      </w:pPr>
      <w:r w:rsidRPr="001004F7">
        <w:rPr>
          <w:rFonts w:ascii="Times New Roman" w:hAnsi="Times New Roman" w:cs="Times New Roman"/>
          <w:color w:val="auto"/>
        </w:rPr>
        <w:t xml:space="preserve">1. </w:t>
      </w:r>
      <w:r w:rsidR="00B414F6" w:rsidRPr="001004F7">
        <w:rPr>
          <w:rFonts w:ascii="Times New Roman" w:hAnsi="Times New Roman" w:cs="Times New Roman"/>
          <w:color w:val="auto"/>
        </w:rPr>
        <w:t>Officers may be appointed to chair standing committees, and no other standing committee chairmen may be named without an amendment of theses bylaws.</w:t>
      </w:r>
    </w:p>
    <w:p w:rsidR="00B414F6" w:rsidRPr="001004F7" w:rsidRDefault="00F10EED" w:rsidP="00F10EED">
      <w:pPr>
        <w:pStyle w:val="ListParagraph"/>
        <w:spacing w:before="0" w:after="200" w:line="276" w:lineRule="auto"/>
        <w:ind w:left="900"/>
        <w:jc w:val="left"/>
        <w:rPr>
          <w:rFonts w:ascii="Times New Roman" w:hAnsi="Times New Roman" w:cs="Times New Roman"/>
          <w:color w:val="auto"/>
        </w:rPr>
      </w:pPr>
      <w:r w:rsidRPr="001004F7">
        <w:rPr>
          <w:rFonts w:ascii="Times New Roman" w:hAnsi="Times New Roman" w:cs="Times New Roman"/>
          <w:color w:val="auto"/>
        </w:rPr>
        <w:t xml:space="preserve">2. </w:t>
      </w:r>
      <w:r w:rsidR="00B414F6" w:rsidRPr="001004F7">
        <w:rPr>
          <w:rFonts w:ascii="Times New Roman" w:hAnsi="Times New Roman" w:cs="Times New Roman"/>
          <w:color w:val="auto"/>
        </w:rPr>
        <w:t xml:space="preserve">Standing committee chairmen shall be appointed </w:t>
      </w:r>
      <w:r w:rsidR="00850FC2" w:rsidRPr="001004F7">
        <w:rPr>
          <w:rFonts w:ascii="Times New Roman" w:hAnsi="Times New Roman" w:cs="Times New Roman"/>
          <w:color w:val="auto"/>
        </w:rPr>
        <w:t xml:space="preserve">by the President, subject to the approval of the </w:t>
      </w:r>
      <w:r w:rsidR="0089613B" w:rsidRPr="001004F7">
        <w:rPr>
          <w:rFonts w:ascii="Times New Roman" w:hAnsi="Times New Roman" w:cs="Times New Roman"/>
          <w:color w:val="auto"/>
        </w:rPr>
        <w:t xml:space="preserve">Executive Committee, </w:t>
      </w:r>
      <w:r w:rsidR="00B414F6" w:rsidRPr="001004F7">
        <w:rPr>
          <w:rFonts w:ascii="Times New Roman" w:hAnsi="Times New Roman" w:cs="Times New Roman"/>
          <w:color w:val="auto"/>
        </w:rPr>
        <w:t>for the same term as the President and shall be voting members of the Executive Committee.</w:t>
      </w:r>
    </w:p>
    <w:p w:rsidR="00842C9D" w:rsidRPr="001004F7" w:rsidRDefault="00842C9D" w:rsidP="00B414F6">
      <w:pPr>
        <w:pStyle w:val="ListParagraph"/>
        <w:spacing w:before="0" w:after="120"/>
        <w:ind w:left="900"/>
        <w:jc w:val="left"/>
        <w:rPr>
          <w:rFonts w:ascii="Times New Roman" w:eastAsia="Times New Roman" w:hAnsi="Times New Roman" w:cs="Times New Roman"/>
          <w:color w:val="auto"/>
        </w:rPr>
      </w:pPr>
    </w:p>
    <w:p w:rsidR="001455FB" w:rsidRPr="001004F7" w:rsidRDefault="00F10EED" w:rsidP="001004F7">
      <w:pPr>
        <w:pStyle w:val="ListParagraph"/>
        <w:numPr>
          <w:ilvl w:val="0"/>
          <w:numId w:val="54"/>
        </w:numPr>
        <w:spacing w:before="0" w:after="120"/>
        <w:jc w:val="left"/>
        <w:rPr>
          <w:rFonts w:ascii="Times New Roman" w:eastAsia="Times New Roman" w:hAnsi="Times New Roman" w:cs="Times New Roman"/>
          <w:color w:val="auto"/>
        </w:rPr>
      </w:pPr>
      <w:r w:rsidRPr="001004F7">
        <w:rPr>
          <w:rFonts w:ascii="Times New Roman" w:eastAsia="Times New Roman" w:hAnsi="Times New Roman" w:cs="Times New Roman"/>
          <w:color w:val="auto"/>
        </w:rPr>
        <w:t>Special Committees -</w:t>
      </w:r>
      <w:r w:rsidR="000D33D1" w:rsidRPr="001004F7">
        <w:rPr>
          <w:rFonts w:ascii="Times New Roman" w:eastAsia="Times New Roman" w:hAnsi="Times New Roman" w:cs="Times New Roman"/>
          <w:color w:val="auto"/>
        </w:rPr>
        <w:t>There shall be the following</w:t>
      </w:r>
      <w:r w:rsidR="006C736A" w:rsidRPr="001004F7">
        <w:rPr>
          <w:rFonts w:ascii="Times New Roman" w:eastAsia="Times New Roman" w:hAnsi="Times New Roman" w:cs="Times New Roman"/>
          <w:b/>
          <w:bCs w:val="0"/>
          <w:color w:val="auto"/>
        </w:rPr>
        <w:t xml:space="preserve"> </w:t>
      </w:r>
      <w:r w:rsidR="009C289F" w:rsidRPr="001004F7">
        <w:rPr>
          <w:rFonts w:ascii="Times New Roman" w:eastAsia="Times New Roman" w:hAnsi="Times New Roman" w:cs="Times New Roman"/>
          <w:b/>
          <w:bCs w:val="0"/>
          <w:color w:val="auto"/>
        </w:rPr>
        <w:t xml:space="preserve"> </w:t>
      </w:r>
      <w:r w:rsidR="006E139C" w:rsidRPr="001004F7">
        <w:rPr>
          <w:rFonts w:ascii="Times New Roman" w:eastAsia="Times New Roman" w:hAnsi="Times New Roman" w:cs="Times New Roman"/>
          <w:b/>
          <w:bCs w:val="0"/>
          <w:color w:val="auto"/>
        </w:rPr>
        <w:t>S</w:t>
      </w:r>
      <w:r w:rsidR="00B364A1" w:rsidRPr="001004F7">
        <w:rPr>
          <w:rFonts w:ascii="Times New Roman" w:eastAsia="Times New Roman" w:hAnsi="Times New Roman" w:cs="Times New Roman"/>
          <w:b/>
          <w:bCs w:val="0"/>
          <w:color w:val="auto"/>
        </w:rPr>
        <w:t>pecial</w:t>
      </w:r>
      <w:r w:rsidR="006E139C" w:rsidRPr="001004F7">
        <w:rPr>
          <w:rFonts w:ascii="Times New Roman" w:eastAsia="Times New Roman" w:hAnsi="Times New Roman" w:cs="Times New Roman"/>
          <w:b/>
          <w:bCs w:val="0"/>
          <w:color w:val="auto"/>
        </w:rPr>
        <w:t xml:space="preserve"> </w:t>
      </w:r>
      <w:r w:rsidR="006C736A" w:rsidRPr="001004F7">
        <w:rPr>
          <w:rFonts w:ascii="Times New Roman" w:eastAsia="Times New Roman" w:hAnsi="Times New Roman" w:cs="Times New Roman"/>
          <w:b/>
          <w:bCs w:val="0"/>
          <w:color w:val="auto"/>
        </w:rPr>
        <w:t xml:space="preserve">Committees: </w:t>
      </w:r>
      <w:r w:rsidR="006C736A" w:rsidRPr="001004F7">
        <w:rPr>
          <w:rFonts w:ascii="Times New Roman" w:eastAsia="Times New Roman" w:hAnsi="Times New Roman" w:cs="Times New Roman"/>
          <w:color w:val="auto"/>
        </w:rPr>
        <w:t xml:space="preserve">Campaign/Political Education, Scholarship, </w:t>
      </w:r>
      <w:r w:rsidR="004823F2" w:rsidRPr="001004F7">
        <w:rPr>
          <w:rFonts w:ascii="Times New Roman" w:eastAsia="Times New Roman" w:hAnsi="Times New Roman" w:cs="Times New Roman"/>
          <w:color w:val="auto"/>
        </w:rPr>
        <w:t>Lincoln Legacy Circle</w:t>
      </w:r>
      <w:r w:rsidR="006C736A" w:rsidRPr="001004F7">
        <w:rPr>
          <w:rFonts w:ascii="Times New Roman" w:eastAsia="Times New Roman" w:hAnsi="Times New Roman" w:cs="Times New Roman"/>
          <w:color w:val="auto"/>
        </w:rPr>
        <w:t xml:space="preserve">, Americanism, Caring for America, Literacy, Outreach, Achievement Awards, Armed Services, Leadership, </w:t>
      </w:r>
      <w:r w:rsidR="007C09AB" w:rsidRPr="001004F7">
        <w:rPr>
          <w:rFonts w:ascii="Times New Roman" w:eastAsia="Times New Roman" w:hAnsi="Times New Roman" w:cs="Times New Roman"/>
          <w:color w:val="auto"/>
        </w:rPr>
        <w:t xml:space="preserve">Technical IT, </w:t>
      </w:r>
      <w:r w:rsidR="006C736A" w:rsidRPr="001004F7">
        <w:rPr>
          <w:rFonts w:ascii="Times New Roman" w:eastAsia="Times New Roman" w:hAnsi="Times New Roman" w:cs="Times New Roman"/>
          <w:color w:val="auto"/>
        </w:rPr>
        <w:t xml:space="preserve">Youth Outreach, </w:t>
      </w:r>
      <w:r w:rsidR="006A595D" w:rsidRPr="001004F7">
        <w:rPr>
          <w:rFonts w:ascii="Times New Roman" w:eastAsia="Times New Roman" w:hAnsi="Times New Roman" w:cs="Times New Roman"/>
          <w:color w:val="auto"/>
        </w:rPr>
        <w:t xml:space="preserve">Public Relations, Newsletter </w:t>
      </w:r>
      <w:r w:rsidR="006C736A" w:rsidRPr="001004F7">
        <w:rPr>
          <w:rFonts w:ascii="Times New Roman" w:eastAsia="Times New Roman" w:hAnsi="Times New Roman" w:cs="Times New Roman"/>
          <w:color w:val="auto"/>
        </w:rPr>
        <w:t xml:space="preserve">and other committees deemed necessary by the KFRW Board of Directors.  </w:t>
      </w:r>
      <w:r w:rsidR="001004F7" w:rsidRPr="001004F7">
        <w:rPr>
          <w:rFonts w:ascii="Times New Roman" w:eastAsia="Times New Roman" w:hAnsi="Times New Roman" w:cs="Times New Roman"/>
          <w:color w:val="auto"/>
        </w:rPr>
        <w:t xml:space="preserve">All Special Committee Chairwomen shall be active members in good standing in a club. </w:t>
      </w:r>
    </w:p>
    <w:p w:rsidR="00F427FC" w:rsidRPr="001004F7" w:rsidRDefault="009B1F88" w:rsidP="009B1F88">
      <w:pPr>
        <w:pStyle w:val="ListParagraph"/>
        <w:spacing w:before="0" w:after="200" w:line="276" w:lineRule="auto"/>
        <w:ind w:left="900"/>
        <w:jc w:val="left"/>
        <w:rPr>
          <w:rFonts w:ascii="Times New Roman" w:hAnsi="Times New Roman" w:cs="Times New Roman"/>
          <w:color w:val="auto"/>
        </w:rPr>
      </w:pPr>
      <w:r w:rsidRPr="001004F7">
        <w:rPr>
          <w:rFonts w:ascii="Times New Roman" w:hAnsi="Times New Roman" w:cs="Times New Roman"/>
          <w:color w:val="auto"/>
        </w:rPr>
        <w:t>1.</w:t>
      </w:r>
      <w:r w:rsidR="001004F7">
        <w:rPr>
          <w:rFonts w:ascii="Times New Roman" w:hAnsi="Times New Roman" w:cs="Times New Roman"/>
          <w:color w:val="auto"/>
        </w:rPr>
        <w:t xml:space="preserve"> </w:t>
      </w:r>
      <w:r w:rsidR="00F427FC" w:rsidRPr="001004F7">
        <w:rPr>
          <w:rFonts w:ascii="Times New Roman" w:hAnsi="Times New Roman" w:cs="Times New Roman"/>
          <w:color w:val="auto"/>
        </w:rPr>
        <w:t xml:space="preserve">The President may appoint chairmen of </w:t>
      </w:r>
      <w:r w:rsidR="00A2744F" w:rsidRPr="001004F7">
        <w:rPr>
          <w:rFonts w:ascii="Times New Roman" w:hAnsi="Times New Roman" w:cs="Times New Roman"/>
          <w:color w:val="auto"/>
        </w:rPr>
        <w:t xml:space="preserve">these and any other </w:t>
      </w:r>
      <w:r w:rsidR="00F427FC" w:rsidRPr="001004F7">
        <w:rPr>
          <w:rFonts w:ascii="Times New Roman" w:hAnsi="Times New Roman" w:cs="Times New Roman"/>
          <w:color w:val="auto"/>
        </w:rPr>
        <w:t xml:space="preserve">special committees, subject to the approval of the Executive Committee, at any time as it may become necessary. Special Committee Chairmen do not have a vote on the Executive Committee. </w:t>
      </w:r>
    </w:p>
    <w:p w:rsidR="00F427FC" w:rsidRPr="001004F7" w:rsidRDefault="009B1F88" w:rsidP="009B1F88">
      <w:pPr>
        <w:pStyle w:val="ListParagraph"/>
        <w:spacing w:before="0" w:after="200" w:line="276" w:lineRule="auto"/>
        <w:ind w:left="900"/>
        <w:jc w:val="left"/>
        <w:rPr>
          <w:rFonts w:ascii="Times New Roman" w:hAnsi="Times New Roman" w:cs="Times New Roman"/>
          <w:color w:val="auto"/>
        </w:rPr>
      </w:pPr>
      <w:r w:rsidRPr="001004F7">
        <w:rPr>
          <w:rFonts w:ascii="Times New Roman" w:hAnsi="Times New Roman" w:cs="Times New Roman"/>
          <w:color w:val="auto"/>
        </w:rPr>
        <w:t>2.</w:t>
      </w:r>
      <w:r w:rsidR="001004F7">
        <w:rPr>
          <w:rFonts w:ascii="Times New Roman" w:hAnsi="Times New Roman" w:cs="Times New Roman"/>
          <w:color w:val="auto"/>
        </w:rPr>
        <w:t xml:space="preserve"> </w:t>
      </w:r>
      <w:r w:rsidR="00F427FC" w:rsidRPr="001004F7">
        <w:rPr>
          <w:rFonts w:ascii="Times New Roman" w:hAnsi="Times New Roman" w:cs="Times New Roman"/>
          <w:color w:val="auto"/>
        </w:rPr>
        <w:t>Financial Review Committee. A committee of three primary members shall be appointed by the president in November of each year whose duty it shall be to review the treasurer’s accounts at the close of the fiscal year and shall report to the Executive Committee and to the membership at the first meeting of the following fiscal year.</w:t>
      </w:r>
    </w:p>
    <w:p w:rsidR="00F464B8" w:rsidRDefault="00F464B8">
      <w:pPr>
        <w:rPr>
          <w:rFonts w:ascii="Times New Roman" w:eastAsia="Times New Roman" w:hAnsi="Times New Roman" w:cs="Times New Roman"/>
          <w:color w:val="000000" w:themeColor="text1"/>
        </w:rPr>
      </w:pPr>
    </w:p>
    <w:p w:rsidR="006C736A" w:rsidRDefault="006C736A" w:rsidP="006C736A">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Section 2 – Duties </w:t>
      </w:r>
    </w:p>
    <w:p w:rsidR="006C736A" w:rsidRDefault="006C736A" w:rsidP="00C23B5A">
      <w:pPr>
        <w:pStyle w:val="ListParagraph"/>
        <w:numPr>
          <w:ilvl w:val="0"/>
          <w:numId w:val="47"/>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C57388">
        <w:rPr>
          <w:rFonts w:ascii="Times New Roman" w:eastAsia="Times New Roman" w:hAnsi="Times New Roman" w:cs="Times New Roman"/>
          <w:color w:val="000000"/>
        </w:rPr>
        <w:t>A</w:t>
      </w:r>
      <w:r w:rsidR="002D337A" w:rsidRPr="00C57388">
        <w:rPr>
          <w:rFonts w:ascii="Times New Roman" w:eastAsia="Times New Roman" w:hAnsi="Times New Roman" w:cs="Times New Roman"/>
          <w:color w:val="000000"/>
        </w:rPr>
        <w:t>ll</w:t>
      </w:r>
      <w:r w:rsidRPr="00C57388">
        <w:rPr>
          <w:rFonts w:ascii="Times New Roman" w:eastAsia="Times New Roman" w:hAnsi="Times New Roman" w:cs="Times New Roman"/>
          <w:color w:val="000000"/>
        </w:rPr>
        <w:t xml:space="preserve"> Committee Chairwom</w:t>
      </w:r>
      <w:r w:rsidR="002D337A" w:rsidRPr="00C57388">
        <w:rPr>
          <w:rFonts w:ascii="Times New Roman" w:eastAsia="Times New Roman" w:hAnsi="Times New Roman" w:cs="Times New Roman"/>
          <w:color w:val="000000"/>
        </w:rPr>
        <w:t>e</w:t>
      </w:r>
      <w:r w:rsidRPr="00C57388">
        <w:rPr>
          <w:rFonts w:ascii="Times New Roman" w:eastAsia="Times New Roman" w:hAnsi="Times New Roman" w:cs="Times New Roman"/>
          <w:color w:val="000000"/>
        </w:rPr>
        <w:t xml:space="preserve">n shall present to the KFRW Executive Committee </w:t>
      </w:r>
      <w:r w:rsidR="002D337A" w:rsidRPr="00C57388">
        <w:rPr>
          <w:rFonts w:ascii="Times New Roman" w:eastAsia="Times New Roman" w:hAnsi="Times New Roman" w:cs="Times New Roman"/>
          <w:color w:val="000000"/>
        </w:rPr>
        <w:t>for approval</w:t>
      </w:r>
      <w:r w:rsidR="002D337A">
        <w:rPr>
          <w:rFonts w:ascii="Times New Roman" w:eastAsia="Times New Roman" w:hAnsi="Times New Roman" w:cs="Times New Roman"/>
          <w:color w:val="000000"/>
        </w:rPr>
        <w:t xml:space="preserve"> a Plan of Action </w:t>
      </w:r>
      <w:r w:rsidR="00C57388">
        <w:rPr>
          <w:rFonts w:ascii="Times New Roman" w:eastAsia="Times New Roman" w:hAnsi="Times New Roman" w:cs="Times New Roman"/>
          <w:color w:val="000000"/>
        </w:rPr>
        <w:t xml:space="preserve">by the first Executive Committee meeting of their term. </w:t>
      </w:r>
    </w:p>
    <w:p w:rsidR="006C736A" w:rsidRDefault="006C736A" w:rsidP="00C23B5A">
      <w:pPr>
        <w:pStyle w:val="ListParagraph"/>
        <w:numPr>
          <w:ilvl w:val="0"/>
          <w:numId w:val="47"/>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All KFRW committee chairwomen shall be available to assist local clubs in planning programs and/or projects.</w:t>
      </w:r>
    </w:p>
    <w:p w:rsidR="001004F7" w:rsidRDefault="001004F7" w:rsidP="001004F7">
      <w:pPr>
        <w:pStyle w:val="ListParagraph"/>
        <w:spacing w:before="0" w:after="120"/>
        <w:ind w:left="1080"/>
        <w:jc w:val="left"/>
        <w:rPr>
          <w:rFonts w:ascii="Times New Roman" w:eastAsia="Times New Roman" w:hAnsi="Times New Roman" w:cs="Times New Roman"/>
          <w:color w:val="000000"/>
        </w:rPr>
      </w:pPr>
    </w:p>
    <w:p w:rsidR="006C736A" w:rsidRDefault="006C736A" w:rsidP="006C736A">
      <w:pPr>
        <w:spacing w:before="0" w:after="120"/>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ARTICLE </w:t>
      </w:r>
      <w:del w:id="209" w:author="Carol" w:date="2026-02-07T16:08:00Z">
        <w:r w:rsidRPr="00EF4BF9" w:rsidDel="00EF4BF9">
          <w:rPr>
            <w:rFonts w:ascii="Times New Roman" w:eastAsia="Times New Roman" w:hAnsi="Times New Roman" w:cs="Times New Roman"/>
            <w:b/>
            <w:bCs w:val="0"/>
            <w:strike/>
            <w:color w:val="auto"/>
          </w:rPr>
          <w:delText>XII</w:delText>
        </w:r>
        <w:r w:rsidR="009C289F" w:rsidRPr="00EF4BF9" w:rsidDel="00EF4BF9">
          <w:rPr>
            <w:rFonts w:ascii="Times New Roman" w:eastAsia="Times New Roman" w:hAnsi="Times New Roman" w:cs="Times New Roman"/>
            <w:b/>
            <w:bCs w:val="0"/>
            <w:color w:val="auto"/>
          </w:rPr>
          <w:delText xml:space="preserve"> </w:delText>
        </w:r>
      </w:del>
      <w:ins w:id="210" w:author="Carol" w:date="2025-12-03T21:45:00Z">
        <w:r w:rsidR="00556783" w:rsidRPr="00EF4BF9">
          <w:rPr>
            <w:rFonts w:ascii="Times New Roman" w:eastAsia="Times New Roman" w:hAnsi="Times New Roman" w:cs="Times New Roman"/>
            <w:b/>
            <w:bCs w:val="0"/>
            <w:color w:val="auto"/>
          </w:rPr>
          <w:t>XIII</w:t>
        </w:r>
      </w:ins>
      <w:r>
        <w:rPr>
          <w:rFonts w:ascii="Times New Roman" w:eastAsia="Times New Roman" w:hAnsi="Times New Roman" w:cs="Times New Roman"/>
          <w:b/>
          <w:bCs w:val="0"/>
          <w:color w:val="000000"/>
        </w:rPr>
        <w:t>– PARLIAMENTARY AUTHORITY</w:t>
      </w:r>
    </w:p>
    <w:p w:rsidR="006C736A" w:rsidRDefault="006C736A" w:rsidP="006C736A">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The rules contained in the current edition of Robert’s Rules of Order, Newly Revised (Latest Edition), shall govern the proceedings of the KFRW in all cases not provided for in these Bylaws.</w:t>
      </w:r>
    </w:p>
    <w:p w:rsidR="001004F7" w:rsidRDefault="001004F7" w:rsidP="006C736A">
      <w:pPr>
        <w:spacing w:before="0" w:after="120"/>
        <w:jc w:val="left"/>
        <w:rPr>
          <w:rFonts w:ascii="Times New Roman" w:eastAsia="Times New Roman" w:hAnsi="Times New Roman" w:cs="Times New Roman"/>
          <w:color w:val="000000"/>
        </w:rPr>
      </w:pPr>
    </w:p>
    <w:p w:rsidR="001004F7" w:rsidRDefault="001004F7" w:rsidP="006C736A">
      <w:pPr>
        <w:spacing w:before="0" w:after="120"/>
        <w:jc w:val="left"/>
        <w:rPr>
          <w:rFonts w:ascii="Times New Roman" w:eastAsia="Times New Roman" w:hAnsi="Times New Roman" w:cs="Times New Roman"/>
          <w:color w:val="000000"/>
        </w:rPr>
      </w:pPr>
    </w:p>
    <w:p w:rsidR="001004F7" w:rsidRDefault="001004F7" w:rsidP="006C736A">
      <w:pPr>
        <w:spacing w:before="0" w:after="120"/>
        <w:jc w:val="left"/>
        <w:rPr>
          <w:rFonts w:ascii="Times New Roman" w:eastAsia="Times New Roman" w:hAnsi="Times New Roman" w:cs="Times New Roman"/>
          <w:color w:val="000000"/>
        </w:rPr>
      </w:pPr>
    </w:p>
    <w:p w:rsidR="001004F7" w:rsidRDefault="001004F7" w:rsidP="006C736A">
      <w:pPr>
        <w:spacing w:before="0" w:after="120"/>
        <w:jc w:val="left"/>
        <w:rPr>
          <w:rFonts w:ascii="Times New Roman" w:eastAsia="Times New Roman" w:hAnsi="Times New Roman" w:cs="Times New Roman"/>
          <w:color w:val="000000"/>
        </w:rPr>
      </w:pPr>
    </w:p>
    <w:p w:rsidR="006C7395" w:rsidRDefault="006C7395" w:rsidP="006C7395">
      <w:pPr>
        <w:spacing w:before="0" w:after="120"/>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ARTICLE </w:t>
      </w:r>
      <w:del w:id="211" w:author="Carol" w:date="2026-02-07T16:08:00Z">
        <w:r w:rsidRPr="00EF4BF9" w:rsidDel="00EF4BF9">
          <w:rPr>
            <w:rFonts w:ascii="Times New Roman" w:eastAsia="Times New Roman" w:hAnsi="Times New Roman" w:cs="Times New Roman"/>
            <w:b/>
            <w:bCs w:val="0"/>
            <w:strike/>
            <w:color w:val="auto"/>
          </w:rPr>
          <w:delText xml:space="preserve">XIII </w:delText>
        </w:r>
        <w:r w:rsidRPr="00EF4BF9" w:rsidDel="00EF4BF9">
          <w:rPr>
            <w:rFonts w:ascii="Times New Roman" w:eastAsia="Times New Roman" w:hAnsi="Times New Roman" w:cs="Times New Roman"/>
            <w:b/>
            <w:bCs w:val="0"/>
            <w:color w:val="auto"/>
          </w:rPr>
          <w:delText>–</w:delText>
        </w:r>
      </w:del>
      <w:ins w:id="212" w:author="Carol" w:date="2025-12-03T21:46:00Z">
        <w:r w:rsidR="00556783" w:rsidRPr="00EF4BF9">
          <w:rPr>
            <w:rFonts w:ascii="Times New Roman" w:eastAsia="Times New Roman" w:hAnsi="Times New Roman" w:cs="Times New Roman"/>
            <w:b/>
            <w:bCs w:val="0"/>
            <w:color w:val="auto"/>
          </w:rPr>
          <w:t xml:space="preserve">XIV </w:t>
        </w:r>
      </w:ins>
      <w:r>
        <w:rPr>
          <w:rFonts w:ascii="Times New Roman" w:eastAsia="Times New Roman" w:hAnsi="Times New Roman" w:cs="Times New Roman"/>
          <w:b/>
          <w:bCs w:val="0"/>
          <w:color w:val="000000"/>
        </w:rPr>
        <w:t xml:space="preserve">AMENDMENTS AND REVISIONS </w:t>
      </w:r>
    </w:p>
    <w:p w:rsidR="006C7395" w:rsidRDefault="006C7395" w:rsidP="006C7395">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b/>
          <w:bCs w:val="0"/>
          <w:color w:val="000000"/>
        </w:rPr>
        <w:t>Section 1 – Amendments (</w:t>
      </w:r>
      <w:r w:rsidR="00190E05">
        <w:rPr>
          <w:rFonts w:ascii="Times New Roman" w:eastAsia="Times New Roman" w:hAnsi="Times New Roman" w:cs="Times New Roman"/>
          <w:b/>
          <w:bCs w:val="0"/>
          <w:color w:val="000000"/>
        </w:rPr>
        <w:t>Bylaws</w:t>
      </w:r>
      <w:r>
        <w:rPr>
          <w:rFonts w:ascii="Times New Roman" w:eastAsia="Times New Roman" w:hAnsi="Times New Roman" w:cs="Times New Roman"/>
          <w:b/>
          <w:bCs w:val="0"/>
          <w:color w:val="000000"/>
        </w:rPr>
        <w:t xml:space="preserve"> may be amended only as follows) </w:t>
      </w:r>
    </w:p>
    <w:p w:rsidR="006C7395" w:rsidRDefault="006C7395" w:rsidP="00C23B5A">
      <w:pPr>
        <w:pStyle w:val="ListParagraph"/>
        <w:numPr>
          <w:ilvl w:val="0"/>
          <w:numId w:val="48"/>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A member of a club may submit a proposed amendment to the Chairwoman of the KFRW Bylaws Committee, provided it is written, signed and dated.</w:t>
      </w:r>
    </w:p>
    <w:p w:rsidR="006C7395" w:rsidRDefault="006C7395" w:rsidP="00C23B5A">
      <w:pPr>
        <w:pStyle w:val="ListParagraph"/>
        <w:numPr>
          <w:ilvl w:val="0"/>
          <w:numId w:val="48"/>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The Bylaws Committee shall meet and consider any proposed amendment submitted in proper form at the next Executive Committee meeting.</w:t>
      </w:r>
    </w:p>
    <w:p w:rsidR="006C7395" w:rsidRDefault="006C7395" w:rsidP="00C23B5A">
      <w:pPr>
        <w:pStyle w:val="ListParagraph"/>
        <w:numPr>
          <w:ilvl w:val="0"/>
          <w:numId w:val="48"/>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The Bylaws Committee Chairwoman shall submit the proposed amendments to the Executive Committee.</w:t>
      </w:r>
    </w:p>
    <w:p w:rsidR="001004F7" w:rsidRDefault="001004F7" w:rsidP="00C23B5A">
      <w:pPr>
        <w:pStyle w:val="ListParagraph"/>
        <w:numPr>
          <w:ilvl w:val="0"/>
          <w:numId w:val="48"/>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Recommendations approved by the </w:t>
      </w:r>
      <w:r w:rsidR="002D35AE">
        <w:rPr>
          <w:rFonts w:ascii="Times New Roman" w:eastAsia="Times New Roman" w:hAnsi="Times New Roman" w:cs="Times New Roman"/>
          <w:color w:val="000000"/>
        </w:rPr>
        <w:t xml:space="preserve">Executive Committee </w:t>
      </w:r>
      <w:r>
        <w:rPr>
          <w:rFonts w:ascii="Times New Roman" w:eastAsia="Times New Roman" w:hAnsi="Times New Roman" w:cs="Times New Roman"/>
          <w:color w:val="000000"/>
        </w:rPr>
        <w:t>must be presented at the        biennial convention for consideration by the voting delegates</w:t>
      </w:r>
      <w:r w:rsidR="002D35AE">
        <w:rPr>
          <w:rFonts w:ascii="Times New Roman" w:eastAsia="Times New Roman" w:hAnsi="Times New Roman" w:cs="Times New Roman"/>
          <w:color w:val="000000"/>
        </w:rPr>
        <w:t xml:space="preserve">. A two thirds (2/3) vote of the delegates, present and voting, is necessary. </w:t>
      </w:r>
      <w:r>
        <w:rPr>
          <w:rFonts w:ascii="Times New Roman" w:eastAsia="Times New Roman" w:hAnsi="Times New Roman" w:cs="Times New Roman"/>
          <w:color w:val="000000"/>
        </w:rPr>
        <w:t xml:space="preserve"> </w:t>
      </w:r>
    </w:p>
    <w:p w:rsidR="00190E05" w:rsidRDefault="00190E05" w:rsidP="00C23B5A">
      <w:pPr>
        <w:pStyle w:val="ListParagraph"/>
        <w:numPr>
          <w:ilvl w:val="0"/>
          <w:numId w:val="48"/>
        </w:num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Bylaws approved by the biennial convention must be submitted within 30 days of passage to the NFRW Bylaws </w:t>
      </w:r>
      <w:r w:rsidR="00FF0E9F">
        <w:rPr>
          <w:rFonts w:ascii="Times New Roman" w:eastAsia="Times New Roman" w:hAnsi="Times New Roman" w:cs="Times New Roman"/>
          <w:color w:val="000000"/>
        </w:rPr>
        <w:t xml:space="preserve">Committee </w:t>
      </w:r>
      <w:r>
        <w:rPr>
          <w:rFonts w:ascii="Times New Roman" w:eastAsia="Times New Roman" w:hAnsi="Times New Roman" w:cs="Times New Roman"/>
          <w:color w:val="000000"/>
        </w:rPr>
        <w:t>Chairwoman for final approval.</w:t>
      </w:r>
    </w:p>
    <w:p w:rsidR="002D35AE" w:rsidRDefault="002D35AE" w:rsidP="005F3353">
      <w:pPr>
        <w:spacing w:before="0" w:after="120"/>
        <w:jc w:val="left"/>
        <w:rPr>
          <w:rFonts w:ascii="Times New Roman" w:eastAsia="Times New Roman" w:hAnsi="Times New Roman" w:cs="Times New Roman"/>
          <w:b/>
          <w:bCs w:val="0"/>
          <w:color w:val="000000"/>
        </w:rPr>
      </w:pPr>
    </w:p>
    <w:p w:rsidR="005F3353" w:rsidRDefault="005F3353" w:rsidP="005F3353">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Section 2 – Revisions </w:t>
      </w:r>
    </w:p>
    <w:p w:rsidR="005F3353" w:rsidRDefault="005F3353" w:rsidP="005F3353">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The Bylaws of the KFRW shall be reviewed every two (2) years</w:t>
      </w:r>
      <w:r w:rsidR="001004F7">
        <w:rPr>
          <w:rFonts w:ascii="Times New Roman" w:eastAsia="Times New Roman" w:hAnsi="Times New Roman" w:cs="Times New Roman"/>
          <w:color w:val="000000"/>
        </w:rPr>
        <w:t>.</w:t>
      </w:r>
      <w:r w:rsidR="0065747E">
        <w:rPr>
          <w:rStyle w:val="CommentReference"/>
        </w:rPr>
        <w:commentReference w:id="213"/>
      </w:r>
    </w:p>
    <w:p w:rsidR="001004F7" w:rsidRPr="0065747E" w:rsidRDefault="001004F7" w:rsidP="005F3353">
      <w:pPr>
        <w:spacing w:before="0" w:after="120"/>
        <w:jc w:val="left"/>
        <w:rPr>
          <w:rFonts w:ascii="Times New Roman" w:eastAsia="Times New Roman" w:hAnsi="Times New Roman" w:cs="Times New Roman"/>
          <w:strike/>
          <w:color w:val="000000"/>
        </w:rPr>
      </w:pPr>
    </w:p>
    <w:p w:rsidR="006C7395" w:rsidRDefault="005F3353" w:rsidP="005F3353">
      <w:pPr>
        <w:spacing w:before="0" w:after="120"/>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ARTICLE </w:t>
      </w:r>
      <w:del w:id="214" w:author="Carol" w:date="2026-02-07T16:09:00Z">
        <w:r w:rsidR="002D337A" w:rsidRPr="00EF4BF9" w:rsidDel="00EF4BF9">
          <w:rPr>
            <w:rFonts w:ascii="Times New Roman" w:eastAsia="Times New Roman" w:hAnsi="Times New Roman" w:cs="Times New Roman"/>
            <w:b/>
            <w:bCs w:val="0"/>
            <w:strike/>
            <w:color w:val="auto"/>
          </w:rPr>
          <w:delText>XIV</w:delText>
        </w:r>
        <w:r w:rsidR="009C289F" w:rsidRPr="00EF4BF9" w:rsidDel="00EF4BF9">
          <w:rPr>
            <w:rFonts w:ascii="Times New Roman" w:eastAsia="Times New Roman" w:hAnsi="Times New Roman" w:cs="Times New Roman"/>
            <w:b/>
            <w:bCs w:val="0"/>
            <w:color w:val="auto"/>
          </w:rPr>
          <w:delText xml:space="preserve"> </w:delText>
        </w:r>
      </w:del>
      <w:ins w:id="215" w:author="Carol" w:date="2025-12-03T21:46:00Z">
        <w:r w:rsidR="00556783" w:rsidRPr="00EF4BF9">
          <w:rPr>
            <w:rFonts w:ascii="Times New Roman" w:eastAsia="Times New Roman" w:hAnsi="Times New Roman" w:cs="Times New Roman"/>
            <w:b/>
            <w:bCs w:val="0"/>
            <w:color w:val="auto"/>
          </w:rPr>
          <w:t>XV</w:t>
        </w:r>
      </w:ins>
      <w:r w:rsidRPr="00EF4BF9">
        <w:rPr>
          <w:rFonts w:ascii="Times New Roman" w:eastAsia="Times New Roman" w:hAnsi="Times New Roman" w:cs="Times New Roman"/>
          <w:b/>
          <w:bCs w:val="0"/>
          <w:color w:val="auto"/>
        </w:rPr>
        <w:t>–</w:t>
      </w:r>
      <w:r>
        <w:rPr>
          <w:rFonts w:ascii="Times New Roman" w:eastAsia="Times New Roman" w:hAnsi="Times New Roman" w:cs="Times New Roman"/>
          <w:b/>
          <w:bCs w:val="0"/>
          <w:color w:val="000000"/>
        </w:rPr>
        <w:t xml:space="preserve"> INDEMNIFICATION </w:t>
      </w:r>
    </w:p>
    <w:p w:rsidR="005F3353" w:rsidRDefault="005F3353" w:rsidP="005F3353">
      <w:pPr>
        <w:spacing w:before="0"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The Officers and Directors of the KFRW shall be indemnified for expenses arising from the defense of actions, as long as they are found to be innocent or found guilty of improper conduct but acting in good faith.</w:t>
      </w:r>
    </w:p>
    <w:p w:rsidR="005F3353" w:rsidRDefault="005F3353" w:rsidP="005F3353">
      <w:pPr>
        <w:spacing w:before="0" w:after="120"/>
        <w:rPr>
          <w:rFonts w:ascii="Times New Roman" w:eastAsia="Times New Roman" w:hAnsi="Times New Roman" w:cs="Times New Roman"/>
          <w:color w:val="000000"/>
        </w:rPr>
      </w:pPr>
      <w:r>
        <w:rPr>
          <w:rFonts w:ascii="Times New Roman" w:eastAsia="Times New Roman" w:hAnsi="Times New Roman" w:cs="Times New Roman"/>
          <w:b/>
          <w:bCs w:val="0"/>
          <w:color w:val="000000"/>
        </w:rPr>
        <w:t xml:space="preserve">ARTICLE </w:t>
      </w:r>
      <w:del w:id="216" w:author="Carol" w:date="2026-02-07T16:09:00Z">
        <w:r w:rsidR="002D337A" w:rsidRPr="00EF4BF9" w:rsidDel="00EF4BF9">
          <w:rPr>
            <w:rFonts w:ascii="Times New Roman" w:eastAsia="Times New Roman" w:hAnsi="Times New Roman" w:cs="Times New Roman"/>
            <w:b/>
            <w:bCs w:val="0"/>
            <w:strike/>
            <w:color w:val="auto"/>
          </w:rPr>
          <w:delText>XV</w:delText>
        </w:r>
        <w:r w:rsidR="009C289F" w:rsidRPr="00EF4BF9" w:rsidDel="00EF4BF9">
          <w:rPr>
            <w:rFonts w:ascii="Times New Roman" w:eastAsia="Times New Roman" w:hAnsi="Times New Roman" w:cs="Times New Roman"/>
            <w:b/>
            <w:bCs w:val="0"/>
            <w:strike/>
            <w:color w:val="auto"/>
          </w:rPr>
          <w:delText xml:space="preserve"> </w:delText>
        </w:r>
      </w:del>
      <w:ins w:id="217" w:author="Carol" w:date="2025-12-03T21:47:00Z">
        <w:r w:rsidR="00556783" w:rsidRPr="00EF4BF9">
          <w:rPr>
            <w:rFonts w:ascii="Times New Roman" w:eastAsia="Times New Roman" w:hAnsi="Times New Roman" w:cs="Times New Roman"/>
            <w:b/>
            <w:bCs w:val="0"/>
            <w:color w:val="auto"/>
          </w:rPr>
          <w:t>XVI</w:t>
        </w:r>
      </w:ins>
      <w:r>
        <w:rPr>
          <w:rFonts w:ascii="Times New Roman" w:eastAsia="Times New Roman" w:hAnsi="Times New Roman" w:cs="Times New Roman"/>
          <w:b/>
          <w:bCs w:val="0"/>
          <w:color w:val="000000"/>
        </w:rPr>
        <w:t xml:space="preserve">– CAMPAIGN CONTRIBUTIONS </w:t>
      </w:r>
    </w:p>
    <w:p w:rsidR="005F3353" w:rsidRDefault="005F3353" w:rsidP="005F3353">
      <w:pPr>
        <w:spacing w:before="0" w:after="120"/>
        <w:jc w:val="left"/>
        <w:rPr>
          <w:ins w:id="218" w:author="Carol" w:date="2023-06-06T21:48:00Z"/>
          <w:rFonts w:ascii="Times New Roman" w:eastAsia="Times New Roman" w:hAnsi="Times New Roman" w:cs="Times New Roman"/>
          <w:color w:val="000000"/>
        </w:rPr>
      </w:pPr>
      <w:r>
        <w:rPr>
          <w:rFonts w:ascii="Times New Roman" w:eastAsia="Times New Roman" w:hAnsi="Times New Roman" w:cs="Times New Roman"/>
          <w:color w:val="000000"/>
        </w:rPr>
        <w:t>The KFRW, in accordance with the NFRW, will not contribute, as a Federation or club, any monetary contribution to a Federal PAC, or a Congressional or Presidential campaign.  KFRW may contribute to Kentucky candidates for state-wide office and for state legislature candidates’ campaign.  Local clubs may contribute at the local level but must adhere to KFRW Bylaws, state law, and the Kentucky Registry of Election Finance Rules, Individual members are not prohibited from volunteering or</w:t>
      </w:r>
      <w:r w:rsidR="006A595D">
        <w:rPr>
          <w:rFonts w:ascii="Times New Roman" w:eastAsia="Times New Roman" w:hAnsi="Times New Roman" w:cs="Times New Roman"/>
          <w:color w:val="000000"/>
        </w:rPr>
        <w:t xml:space="preserve"> </w:t>
      </w:r>
      <w:r w:rsidR="006A595D" w:rsidRPr="006A595D">
        <w:rPr>
          <w:rFonts w:ascii="Times New Roman" w:eastAsia="Times New Roman" w:hAnsi="Times New Roman" w:cs="Times New Roman"/>
          <w:color w:val="000000"/>
        </w:rPr>
        <w:t>contributing</w:t>
      </w:r>
      <w:r w:rsidRPr="006A595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to a Federal Candidate’s Campaign.</w:t>
      </w:r>
    </w:p>
    <w:p w:rsidR="0043242B" w:rsidRDefault="0043242B" w:rsidP="005F3353">
      <w:pPr>
        <w:spacing w:before="0" w:after="120"/>
        <w:jc w:val="left"/>
        <w:rPr>
          <w:ins w:id="219" w:author="Carol" w:date="2023-06-06T21:48:00Z"/>
          <w:rFonts w:ascii="Times New Roman" w:eastAsia="Times New Roman" w:hAnsi="Times New Roman" w:cs="Times New Roman"/>
          <w:color w:val="000000"/>
        </w:rPr>
      </w:pPr>
    </w:p>
    <w:p w:rsidR="0043242B" w:rsidRPr="00EF4BF9" w:rsidRDefault="0043242B" w:rsidP="0043242B">
      <w:pPr>
        <w:rPr>
          <w:ins w:id="220" w:author="Carol" w:date="2023-06-06T21:48:00Z"/>
          <w:rFonts w:ascii="Times New Roman" w:hAnsi="Times New Roman" w:cs="Times New Roman"/>
          <w:b/>
          <w:color w:val="auto"/>
        </w:rPr>
      </w:pPr>
      <w:ins w:id="221" w:author="Carol" w:date="2023-06-06T21:48:00Z">
        <w:r w:rsidRPr="00EF4BF9">
          <w:rPr>
            <w:rFonts w:ascii="Times New Roman" w:hAnsi="Times New Roman" w:cs="Times New Roman"/>
            <w:b/>
            <w:color w:val="auto"/>
          </w:rPr>
          <w:t xml:space="preserve">ARTICLE </w:t>
        </w:r>
      </w:ins>
      <w:ins w:id="222" w:author="Carol" w:date="2025-12-03T21:47:00Z">
        <w:r w:rsidR="00556783" w:rsidRPr="00EF4BF9">
          <w:rPr>
            <w:rFonts w:ascii="Times New Roman" w:hAnsi="Times New Roman" w:cs="Times New Roman"/>
            <w:b/>
            <w:color w:val="auto"/>
          </w:rPr>
          <w:t>XVII</w:t>
        </w:r>
      </w:ins>
      <w:ins w:id="223" w:author="Carol" w:date="2026-02-07T16:10:00Z">
        <w:r w:rsidR="00EF4BF9">
          <w:rPr>
            <w:rFonts w:ascii="Times New Roman" w:hAnsi="Times New Roman" w:cs="Times New Roman"/>
            <w:b/>
            <w:color w:val="auto"/>
          </w:rPr>
          <w:t xml:space="preserve">- </w:t>
        </w:r>
      </w:ins>
      <w:ins w:id="224" w:author="Carol" w:date="2023-06-06T21:48:00Z">
        <w:r w:rsidRPr="00EF4BF9">
          <w:rPr>
            <w:rFonts w:ascii="Times New Roman" w:hAnsi="Times New Roman" w:cs="Times New Roman"/>
            <w:b/>
            <w:color w:val="auto"/>
          </w:rPr>
          <w:t xml:space="preserve"> POLICIES</w:t>
        </w:r>
      </w:ins>
    </w:p>
    <w:p w:rsidR="0043242B" w:rsidRPr="0043242B" w:rsidRDefault="0043242B" w:rsidP="0043242B">
      <w:pPr>
        <w:rPr>
          <w:ins w:id="225" w:author="Carol" w:date="2023-06-06T21:48:00Z"/>
          <w:rFonts w:ascii="Times New Roman" w:hAnsi="Times New Roman" w:cs="Times New Roman"/>
          <w:color w:val="FF0000"/>
        </w:rPr>
      </w:pPr>
      <w:ins w:id="226" w:author="Carol" w:date="2023-06-06T21:48:00Z">
        <w:r w:rsidRPr="0043242B">
          <w:rPr>
            <w:rFonts w:ascii="Times New Roman" w:hAnsi="Times New Roman" w:cs="Times New Roman"/>
            <w:b/>
          </w:rPr>
          <w:t>Section</w:t>
        </w:r>
      </w:ins>
      <w:r w:rsidR="00050F40">
        <w:rPr>
          <w:rFonts w:ascii="Times New Roman" w:hAnsi="Times New Roman" w:cs="Times New Roman"/>
          <w:b/>
        </w:rPr>
        <w:t xml:space="preserve"> </w:t>
      </w:r>
      <w:ins w:id="227" w:author="Carol" w:date="2023-06-06T21:48:00Z">
        <w:r w:rsidRPr="0043242B">
          <w:rPr>
            <w:rFonts w:ascii="Times New Roman" w:hAnsi="Times New Roman" w:cs="Times New Roman"/>
            <w:b/>
          </w:rPr>
          <w:t>1.</w:t>
        </w:r>
        <w:r w:rsidRPr="0043242B">
          <w:rPr>
            <w:rFonts w:ascii="Times New Roman" w:hAnsi="Times New Roman" w:cs="Times New Roman"/>
          </w:rPr>
          <w:t xml:space="preserve"> </w:t>
        </w:r>
        <w:r w:rsidRPr="0043242B">
          <w:rPr>
            <w:rFonts w:ascii="Times New Roman" w:hAnsi="Times New Roman" w:cs="Times New Roman"/>
            <w:b/>
          </w:rPr>
          <w:t>ENDORSEMENT POLICY</w:t>
        </w:r>
        <w:r w:rsidRPr="0043242B">
          <w:rPr>
            <w:rFonts w:ascii="Times New Roman" w:hAnsi="Times New Roman" w:cs="Times New Roman"/>
          </w:rPr>
          <w:t xml:space="preserve"> </w:t>
        </w:r>
      </w:ins>
    </w:p>
    <w:p w:rsidR="0043242B" w:rsidRPr="0043242B" w:rsidRDefault="0043242B" w:rsidP="0043242B">
      <w:pPr>
        <w:jc w:val="left"/>
        <w:rPr>
          <w:ins w:id="228" w:author="Carol" w:date="2023-06-06T21:48:00Z"/>
          <w:rFonts w:ascii="Times New Roman" w:hAnsi="Times New Roman" w:cs="Times New Roman"/>
        </w:rPr>
      </w:pPr>
      <w:ins w:id="229" w:author="Carol" w:date="2023-06-06T21:48:00Z">
        <w:r w:rsidRPr="0043242B">
          <w:rPr>
            <w:rFonts w:ascii="Times New Roman" w:hAnsi="Times New Roman" w:cs="Times New Roman"/>
          </w:rPr>
          <w:t xml:space="preserve">The </w:t>
        </w:r>
      </w:ins>
      <w:ins w:id="230" w:author="Carol" w:date="2023-06-06T21:49:00Z">
        <w:r>
          <w:rPr>
            <w:rFonts w:ascii="Times New Roman" w:hAnsi="Times New Roman" w:cs="Times New Roman"/>
          </w:rPr>
          <w:t>Federat</w:t>
        </w:r>
      </w:ins>
      <w:ins w:id="231" w:author="Carol" w:date="2023-06-06T21:50:00Z">
        <w:r>
          <w:rPr>
            <w:rFonts w:ascii="Times New Roman" w:hAnsi="Times New Roman" w:cs="Times New Roman"/>
          </w:rPr>
          <w:t>ion</w:t>
        </w:r>
      </w:ins>
      <w:ins w:id="232" w:author="Carol" w:date="2023-06-06T21:48:00Z">
        <w:r w:rsidRPr="0043242B">
          <w:rPr>
            <w:rFonts w:ascii="Times New Roman" w:hAnsi="Times New Roman" w:cs="Times New Roman"/>
          </w:rPr>
          <w:t xml:space="preserve"> as a whole and its President and Campaign Activities Chair shall not publicly endorse any candidate for public office in contested Republican primaries, runoff elections, and special elections, and/or non-partisan elections when more than one Republican is in the race. Individual members of this organization may work for the candidate of their choice in contested Republican primaries, but not in the name of the Club or Federation. An officer of the organization who is a candidate or whose spouse or family member is a candidate shall be exempt from this rule, however, they may not do so in the name of the organi</w:t>
        </w:r>
      </w:ins>
      <w:r w:rsidR="00050F40">
        <w:rPr>
          <w:rFonts w:ascii="Times New Roman" w:hAnsi="Times New Roman" w:cs="Times New Roman"/>
        </w:rPr>
        <w:t>-</w:t>
      </w:r>
      <w:ins w:id="233" w:author="Carol" w:date="2023-06-06T21:48:00Z">
        <w:r w:rsidRPr="0043242B">
          <w:rPr>
            <w:rFonts w:ascii="Times New Roman" w:hAnsi="Times New Roman" w:cs="Times New Roman"/>
          </w:rPr>
          <w:t>zation or by utilizing the logo or stationery of the NFRW, the state federation, or the local club. </w:t>
        </w:r>
      </w:ins>
    </w:p>
    <w:p w:rsidR="0043242B" w:rsidRPr="0043242B" w:rsidRDefault="0043242B" w:rsidP="0043242B">
      <w:pPr>
        <w:jc w:val="left"/>
        <w:rPr>
          <w:ins w:id="234" w:author="Carol" w:date="2023-06-06T21:48:00Z"/>
          <w:rFonts w:ascii="Times New Roman" w:hAnsi="Times New Roman" w:cs="Times New Roman"/>
        </w:rPr>
      </w:pPr>
      <w:ins w:id="235" w:author="Carol" w:date="2023-06-06T21:48:00Z">
        <w:r w:rsidRPr="0043242B">
          <w:rPr>
            <w:rFonts w:ascii="Times New Roman" w:hAnsi="Times New Roman" w:cs="Times New Roman"/>
            <w:b/>
          </w:rPr>
          <w:t>Section 2.</w:t>
        </w:r>
        <w:r w:rsidRPr="0043242B">
          <w:rPr>
            <w:rFonts w:ascii="Times New Roman" w:hAnsi="Times New Roman" w:cs="Times New Roman"/>
          </w:rPr>
          <w:t xml:space="preserve"> SPLIT TICKET. Neither the Club nor an individual member shall advocate a split ticket, support an opposition party candidate, or act against the NFRW or State Federation policies and bylaws.</w:t>
        </w:r>
      </w:ins>
    </w:p>
    <w:p w:rsidR="0043242B" w:rsidRPr="0043242B" w:rsidRDefault="0043242B" w:rsidP="0043242B">
      <w:pPr>
        <w:jc w:val="left"/>
        <w:rPr>
          <w:ins w:id="236" w:author="Carol" w:date="2023-06-06T21:48:00Z"/>
          <w:rFonts w:ascii="Times New Roman" w:hAnsi="Times New Roman" w:cs="Times New Roman"/>
        </w:rPr>
      </w:pPr>
      <w:ins w:id="237" w:author="Carol" w:date="2023-06-06T21:48:00Z">
        <w:r w:rsidRPr="0043242B">
          <w:rPr>
            <w:rFonts w:ascii="Times New Roman" w:hAnsi="Times New Roman" w:cs="Times New Roman"/>
            <w:b/>
          </w:rPr>
          <w:t>Section 3.</w:t>
        </w:r>
        <w:r w:rsidRPr="0043242B">
          <w:rPr>
            <w:rFonts w:ascii="Times New Roman" w:hAnsi="Times New Roman" w:cs="Times New Roman"/>
          </w:rPr>
          <w:t xml:space="preserve"> OTHER ORGANIZATIONS. The Club shall not affiliate with any political organization which is not officially recognized as working in concert with the Kentucky Federation of Republican Women, NFRW and the Republican National Committee.</w:t>
        </w:r>
      </w:ins>
    </w:p>
    <w:p w:rsidR="0043242B" w:rsidRPr="0043242B" w:rsidRDefault="0043242B" w:rsidP="005F3353">
      <w:pPr>
        <w:spacing w:before="0" w:after="120"/>
        <w:jc w:val="left"/>
        <w:rPr>
          <w:rFonts w:ascii="Times New Roman" w:eastAsia="Times New Roman" w:hAnsi="Times New Roman" w:cs="Times New Roman"/>
          <w:color w:val="000000"/>
        </w:rPr>
      </w:pPr>
    </w:p>
    <w:p w:rsidR="0065747E" w:rsidRPr="0043242B" w:rsidDel="008E29A1" w:rsidRDefault="0065747E" w:rsidP="005F3353">
      <w:pPr>
        <w:spacing w:before="0" w:after="120"/>
        <w:jc w:val="left"/>
        <w:rPr>
          <w:del w:id="238" w:author="Carol" w:date="2023-06-06T21:51:00Z"/>
          <w:rFonts w:ascii="Times New Roman" w:eastAsia="Times New Roman" w:hAnsi="Times New Roman" w:cs="Times New Roman"/>
          <w:color w:val="000000"/>
        </w:rPr>
      </w:pPr>
    </w:p>
    <w:p w:rsidR="002265B3" w:rsidRPr="00FC7ECA" w:rsidRDefault="002265B3" w:rsidP="002265B3">
      <w:pPr>
        <w:rPr>
          <w:rFonts w:ascii="Times New Roman" w:hAnsi="Times New Roman" w:cs="Times New Roman"/>
          <w:b/>
          <w:u w:val="single"/>
        </w:rPr>
      </w:pPr>
      <w:commentRangeStart w:id="239"/>
      <w:r w:rsidRPr="00FC7ECA">
        <w:rPr>
          <w:rFonts w:ascii="Times New Roman" w:hAnsi="Times New Roman" w:cs="Times New Roman"/>
          <w:b/>
          <w:u w:val="single"/>
        </w:rPr>
        <w:t>ARTICLE</w:t>
      </w:r>
      <w:commentRangeEnd w:id="239"/>
      <w:r w:rsidR="0004555D" w:rsidRPr="00FC7ECA">
        <w:rPr>
          <w:rStyle w:val="CommentReference"/>
          <w:rFonts w:ascii="Times New Roman" w:hAnsi="Times New Roman" w:cs="Times New Roman"/>
          <w:sz w:val="24"/>
          <w:szCs w:val="24"/>
        </w:rPr>
        <w:commentReference w:id="239"/>
      </w:r>
      <w:r w:rsidRPr="00FC7ECA">
        <w:rPr>
          <w:rFonts w:ascii="Times New Roman" w:hAnsi="Times New Roman" w:cs="Times New Roman"/>
          <w:b/>
          <w:u w:val="single"/>
        </w:rPr>
        <w:t xml:space="preserve"> </w:t>
      </w:r>
      <w:del w:id="240" w:author="Carol" w:date="2026-02-07T16:10:00Z">
        <w:r w:rsidRPr="00EF4BF9" w:rsidDel="00EF4BF9">
          <w:rPr>
            <w:rFonts w:ascii="Times New Roman" w:hAnsi="Times New Roman" w:cs="Times New Roman"/>
            <w:b/>
            <w:strike/>
            <w:color w:val="auto"/>
            <w:u w:val="single"/>
          </w:rPr>
          <w:delText>X</w:delText>
        </w:r>
        <w:r w:rsidR="0004555D" w:rsidRPr="00EF4BF9" w:rsidDel="00EF4BF9">
          <w:rPr>
            <w:rFonts w:ascii="Times New Roman" w:hAnsi="Times New Roman" w:cs="Times New Roman"/>
            <w:b/>
            <w:strike/>
            <w:color w:val="auto"/>
            <w:u w:val="single"/>
          </w:rPr>
          <w:delText>VI</w:delText>
        </w:r>
      </w:del>
      <w:ins w:id="241" w:author="Carol" w:date="2025-12-03T21:47:00Z">
        <w:r w:rsidR="00556783" w:rsidRPr="00EF4BF9">
          <w:rPr>
            <w:rFonts w:ascii="Times New Roman" w:hAnsi="Times New Roman" w:cs="Times New Roman"/>
            <w:b/>
            <w:color w:val="auto"/>
            <w:u w:val="single"/>
          </w:rPr>
          <w:t>XVIII</w:t>
        </w:r>
      </w:ins>
      <w:r w:rsidRPr="00EF4BF9">
        <w:rPr>
          <w:rFonts w:ascii="Times New Roman" w:hAnsi="Times New Roman" w:cs="Times New Roman"/>
          <w:b/>
          <w:color w:val="auto"/>
          <w:u w:val="single"/>
        </w:rPr>
        <w:t xml:space="preserve"> </w:t>
      </w:r>
      <w:r w:rsidRPr="00FC7ECA">
        <w:rPr>
          <w:rFonts w:ascii="Times New Roman" w:hAnsi="Times New Roman" w:cs="Times New Roman"/>
          <w:b/>
          <w:u w:val="single"/>
        </w:rPr>
        <w:t>─ DISSOLUTION</w:t>
      </w:r>
    </w:p>
    <w:p w:rsidR="002265B3" w:rsidRPr="00FC7ECA" w:rsidRDefault="002265B3" w:rsidP="00FC7ECA">
      <w:pPr>
        <w:jc w:val="left"/>
        <w:rPr>
          <w:rFonts w:ascii="Times New Roman" w:hAnsi="Times New Roman" w:cs="Times New Roman"/>
        </w:rPr>
      </w:pPr>
      <w:r w:rsidRPr="00FC7ECA">
        <w:rPr>
          <w:rFonts w:ascii="Times New Roman" w:hAnsi="Times New Roman" w:cs="Times New Roman"/>
        </w:rPr>
        <w:t>This federation may be dissolved by a two-thirds vote at any regular or special meeting of the federation, provided that notice of the dissolution has been submitted in writing at least thirty (30) days prior and has been sent to all members. In the event of dissolution, the Executive Committee shall, after payment of all liabilities of the club, distribute any remaining assets to the National Federation of Republican Women. No funds shall be distributed to any member or officer of the club. The right to use the name of a dissolved club shall revert to the NFRW.</w:t>
      </w:r>
    </w:p>
    <w:p w:rsidR="0065747E" w:rsidRPr="00FC7ECA" w:rsidRDefault="0065747E" w:rsidP="00FC7ECA">
      <w:pPr>
        <w:spacing w:before="0" w:after="120"/>
        <w:jc w:val="left"/>
        <w:rPr>
          <w:rFonts w:ascii="Times New Roman" w:eastAsia="Times New Roman" w:hAnsi="Times New Roman" w:cs="Times New Roman"/>
          <w:color w:val="000000"/>
        </w:rPr>
      </w:pPr>
    </w:p>
    <w:p w:rsidR="006A595D" w:rsidRDefault="006A595D" w:rsidP="005F3353">
      <w:pPr>
        <w:spacing w:before="0" w:after="120"/>
        <w:jc w:val="left"/>
        <w:rPr>
          <w:rFonts w:ascii="Times New Roman" w:eastAsia="Times New Roman" w:hAnsi="Times New Roman" w:cs="Times New Roman"/>
          <w:color w:val="000000"/>
        </w:rPr>
      </w:pPr>
    </w:p>
    <w:p w:rsidR="00223F20" w:rsidRDefault="00223F20" w:rsidP="005F3353">
      <w:pPr>
        <w:spacing w:before="0" w:after="120"/>
        <w:jc w:val="left"/>
        <w:rPr>
          <w:rFonts w:ascii="Times New Roman" w:eastAsia="Times New Roman" w:hAnsi="Times New Roman" w:cs="Times New Roman"/>
          <w:color w:val="000000" w:themeColor="text1"/>
        </w:rPr>
      </w:pPr>
    </w:p>
    <w:p w:rsidR="00CD5736" w:rsidRDefault="00CD5736" w:rsidP="005F3353">
      <w:pPr>
        <w:spacing w:before="0" w:after="120"/>
        <w:jc w:val="left"/>
        <w:rPr>
          <w:ins w:id="242" w:author="Carol" w:date="2024-09-04T16:09:00Z"/>
          <w:rFonts w:ascii="Times New Roman" w:eastAsia="Times New Roman" w:hAnsi="Times New Roman" w:cs="Times New Roman"/>
          <w:color w:val="000000" w:themeColor="text1"/>
        </w:rPr>
      </w:pPr>
      <w:ins w:id="243" w:author="Carol" w:date="2024-09-04T16:08:00Z">
        <w:r>
          <w:rPr>
            <w:rFonts w:ascii="Times New Roman" w:eastAsia="Times New Roman" w:hAnsi="Times New Roman" w:cs="Times New Roman"/>
            <w:color w:val="000000" w:themeColor="text1"/>
          </w:rPr>
          <w:t>Amended and adopted at the</w:t>
        </w:r>
      </w:ins>
      <w:ins w:id="244" w:author="Carol" w:date="2024-09-04T16:09:00Z">
        <w:r>
          <w:rPr>
            <w:rFonts w:ascii="Times New Roman" w:eastAsia="Times New Roman" w:hAnsi="Times New Roman" w:cs="Times New Roman"/>
            <w:color w:val="000000" w:themeColor="text1"/>
          </w:rPr>
          <w:t xml:space="preserve"> KFRW Convention on August 10, 2024. Committee: Anna Roberts-Smith, Kay Hensley, Deborah Graham, Carol Rogers (ex-officio) </w:t>
        </w:r>
      </w:ins>
    </w:p>
    <w:p w:rsidR="00CD5736" w:rsidRPr="00CD5736" w:rsidRDefault="00CD5736" w:rsidP="005F3353">
      <w:pPr>
        <w:pBdr>
          <w:bottom w:val="single" w:sz="12" w:space="1" w:color="auto"/>
        </w:pBdr>
        <w:spacing w:before="0" w:after="120"/>
        <w:jc w:val="left"/>
        <w:rPr>
          <w:ins w:id="245" w:author="Carol" w:date="2024-09-04T16:09:00Z"/>
          <w:rFonts w:ascii="Lucida Handwriting" w:eastAsia="Times New Roman" w:hAnsi="Lucida Handwriting" w:cs="Times New Roman"/>
          <w:color w:val="000000" w:themeColor="text1"/>
        </w:rPr>
      </w:pPr>
      <w:ins w:id="246" w:author="Carol" w:date="2024-09-04T16:10:00Z">
        <w:r w:rsidRPr="00CD5736">
          <w:rPr>
            <w:rFonts w:ascii="Lucida Handwriting" w:eastAsia="Times New Roman" w:hAnsi="Lucida Handwriting" w:cs="Times New Roman"/>
            <w:color w:val="000000" w:themeColor="text1"/>
          </w:rPr>
          <w:t>Car</w:t>
        </w:r>
      </w:ins>
      <w:ins w:id="247" w:author="Carol" w:date="2024-09-04T16:11:00Z">
        <w:r w:rsidRPr="00CD5736">
          <w:rPr>
            <w:rFonts w:ascii="Lucida Handwriting" w:eastAsia="Times New Roman" w:hAnsi="Lucida Handwriting" w:cs="Times New Roman"/>
            <w:color w:val="000000" w:themeColor="text1"/>
          </w:rPr>
          <w:t>ol Rogers</w:t>
        </w:r>
      </w:ins>
    </w:p>
    <w:p w:rsidR="00CD5736" w:rsidRDefault="00CD5736" w:rsidP="005F3353">
      <w:pPr>
        <w:spacing w:before="0" w:after="120"/>
        <w:jc w:val="left"/>
        <w:rPr>
          <w:ins w:id="248" w:author="Carol" w:date="2025-12-03T21:48:00Z"/>
          <w:rFonts w:ascii="Times New Roman" w:eastAsia="Times New Roman" w:hAnsi="Times New Roman" w:cs="Times New Roman"/>
          <w:color w:val="000000" w:themeColor="text1"/>
        </w:rPr>
      </w:pPr>
      <w:ins w:id="249" w:author="Carol" w:date="2024-09-04T16:10:00Z">
        <w:r>
          <w:rPr>
            <w:rFonts w:ascii="Times New Roman" w:eastAsia="Times New Roman" w:hAnsi="Times New Roman" w:cs="Times New Roman"/>
            <w:color w:val="000000" w:themeColor="text1"/>
          </w:rPr>
          <w:t>Signed Carol Rogers, President                                 August 10, 2024</w:t>
        </w:r>
      </w:ins>
    </w:p>
    <w:p w:rsidR="00556783" w:rsidRDefault="00556783" w:rsidP="005F3353">
      <w:pPr>
        <w:spacing w:before="0" w:after="120"/>
        <w:jc w:val="left"/>
        <w:rPr>
          <w:ins w:id="250" w:author="Carol" w:date="2025-12-03T21:48:00Z"/>
          <w:rFonts w:ascii="Times New Roman" w:eastAsia="Times New Roman" w:hAnsi="Times New Roman" w:cs="Times New Roman"/>
          <w:color w:val="000000" w:themeColor="text1"/>
        </w:rPr>
      </w:pPr>
    </w:p>
    <w:p w:rsidR="00556783" w:rsidRDefault="00556783" w:rsidP="005F3353">
      <w:pPr>
        <w:spacing w:before="0" w:after="120"/>
        <w:jc w:val="left"/>
        <w:rPr>
          <w:ins w:id="251" w:author="Carol" w:date="2025-12-03T21:49:00Z"/>
          <w:rFonts w:ascii="Times New Roman" w:eastAsia="Times New Roman" w:hAnsi="Times New Roman" w:cs="Times New Roman"/>
          <w:color w:val="000000" w:themeColor="text1"/>
        </w:rPr>
      </w:pPr>
      <w:ins w:id="252" w:author="Carol" w:date="2025-12-03T21:48:00Z">
        <w:r>
          <w:rPr>
            <w:rFonts w:ascii="Times New Roman" w:eastAsia="Times New Roman" w:hAnsi="Times New Roman" w:cs="Times New Roman"/>
            <w:color w:val="000000" w:themeColor="text1"/>
          </w:rPr>
          <w:t xml:space="preserve">NFRW </w:t>
        </w:r>
      </w:ins>
      <w:ins w:id="253" w:author="Carol" w:date="2025-12-03T21:50:00Z">
        <w:r w:rsidR="00ED303A">
          <w:rPr>
            <w:rFonts w:ascii="Times New Roman" w:eastAsia="Times New Roman" w:hAnsi="Times New Roman" w:cs="Times New Roman"/>
            <w:color w:val="000000" w:themeColor="text1"/>
          </w:rPr>
          <w:t>B</w:t>
        </w:r>
      </w:ins>
      <w:ins w:id="254" w:author="Carol" w:date="2025-12-03T21:48:00Z">
        <w:r>
          <w:rPr>
            <w:rFonts w:ascii="Times New Roman" w:eastAsia="Times New Roman" w:hAnsi="Times New Roman" w:cs="Times New Roman"/>
            <w:color w:val="000000" w:themeColor="text1"/>
          </w:rPr>
          <w:t xml:space="preserve">yLaw </w:t>
        </w:r>
      </w:ins>
      <w:ins w:id="255" w:author="Carol" w:date="2025-12-03T21:50:00Z">
        <w:r w:rsidR="00ED303A">
          <w:rPr>
            <w:rFonts w:ascii="Times New Roman" w:eastAsia="Times New Roman" w:hAnsi="Times New Roman" w:cs="Times New Roman"/>
            <w:color w:val="000000" w:themeColor="text1"/>
          </w:rPr>
          <w:t>a</w:t>
        </w:r>
      </w:ins>
      <w:ins w:id="256" w:author="Carol" w:date="2025-12-03T21:48:00Z">
        <w:r>
          <w:rPr>
            <w:rFonts w:ascii="Times New Roman" w:eastAsia="Times New Roman" w:hAnsi="Times New Roman" w:cs="Times New Roman"/>
            <w:color w:val="000000" w:themeColor="text1"/>
          </w:rPr>
          <w:t>mendements passed at 2025 convention inc</w:t>
        </w:r>
      </w:ins>
      <w:ins w:id="257" w:author="Carol" w:date="2025-12-03T21:49:00Z">
        <w:r>
          <w:rPr>
            <w:rFonts w:ascii="Times New Roman" w:eastAsia="Times New Roman" w:hAnsi="Times New Roman" w:cs="Times New Roman"/>
            <w:color w:val="000000" w:themeColor="text1"/>
          </w:rPr>
          <w:t xml:space="preserve">orporated </w:t>
        </w:r>
      </w:ins>
    </w:p>
    <w:p w:rsidR="00556783" w:rsidRDefault="00556783" w:rsidP="005F3353">
      <w:pPr>
        <w:spacing w:before="0" w:after="120"/>
        <w:jc w:val="left"/>
        <w:rPr>
          <w:ins w:id="258" w:author="Carol" w:date="2025-12-03T21:49:00Z"/>
          <w:rFonts w:ascii="Times New Roman" w:eastAsia="Times New Roman" w:hAnsi="Times New Roman" w:cs="Times New Roman"/>
          <w:color w:val="000000" w:themeColor="text1"/>
        </w:rPr>
      </w:pPr>
    </w:p>
    <w:p w:rsidR="00556783" w:rsidRDefault="00EF4BF9" w:rsidP="005F3353">
      <w:pPr>
        <w:spacing w:before="0" w:after="120"/>
        <w:jc w:val="left"/>
        <w:rPr>
          <w:ins w:id="259" w:author="Carol" w:date="2024-09-04T16:08:00Z"/>
          <w:rFonts w:ascii="Times New Roman" w:eastAsia="Times New Roman" w:hAnsi="Times New Roman" w:cs="Times New Roman"/>
          <w:color w:val="000000" w:themeColor="text1"/>
        </w:rPr>
      </w:pPr>
      <w:ins w:id="260" w:author="Carol" w:date="2026-02-07T16:10:00Z">
        <w:r>
          <w:rPr>
            <w:rFonts w:ascii="Times New Roman" w:eastAsia="Times New Roman" w:hAnsi="Times New Roman" w:cs="Times New Roman"/>
            <w:i/>
            <w:color w:val="000000" w:themeColor="text1"/>
          </w:rPr>
          <w:t>Carol</w:t>
        </w:r>
      </w:ins>
      <w:ins w:id="261" w:author="Carol" w:date="2026-02-07T16:11:00Z">
        <w:r>
          <w:rPr>
            <w:rFonts w:ascii="Times New Roman" w:eastAsia="Times New Roman" w:hAnsi="Times New Roman" w:cs="Times New Roman"/>
            <w:i/>
            <w:color w:val="000000" w:themeColor="text1"/>
          </w:rPr>
          <w:t xml:space="preserve"> </w:t>
        </w:r>
      </w:ins>
      <w:ins w:id="262" w:author="Carol" w:date="2026-02-07T16:10:00Z">
        <w:r>
          <w:rPr>
            <w:rFonts w:ascii="Times New Roman" w:eastAsia="Times New Roman" w:hAnsi="Times New Roman" w:cs="Times New Roman"/>
            <w:i/>
            <w:color w:val="000000" w:themeColor="text1"/>
          </w:rPr>
          <w:t>Rogers</w:t>
        </w:r>
      </w:ins>
      <w:ins w:id="263" w:author="Carol" w:date="2025-12-03T21:49:00Z">
        <w:r w:rsidR="00556783">
          <w:rPr>
            <w:rFonts w:ascii="Times New Roman" w:eastAsia="Times New Roman" w:hAnsi="Times New Roman" w:cs="Times New Roman"/>
            <w:color w:val="000000" w:themeColor="text1"/>
          </w:rPr>
          <w:t>___________________________________________________________________</w:t>
        </w:r>
      </w:ins>
    </w:p>
    <w:p w:rsidR="00CD5736" w:rsidRDefault="00556783" w:rsidP="005F3353">
      <w:pPr>
        <w:spacing w:before="0" w:after="120"/>
        <w:jc w:val="left"/>
        <w:rPr>
          <w:ins w:id="264" w:author="Carol" w:date="2024-09-04T16:08:00Z"/>
          <w:rFonts w:ascii="Times New Roman" w:eastAsia="Times New Roman" w:hAnsi="Times New Roman" w:cs="Times New Roman"/>
          <w:color w:val="000000" w:themeColor="text1"/>
        </w:rPr>
      </w:pPr>
      <w:ins w:id="265" w:author="Carol" w:date="2025-12-03T21:49:00Z">
        <w:r>
          <w:rPr>
            <w:rFonts w:ascii="Times New Roman" w:eastAsia="Times New Roman" w:hAnsi="Times New Roman" w:cs="Times New Roman"/>
            <w:color w:val="000000" w:themeColor="text1"/>
          </w:rPr>
          <w:t xml:space="preserve">Signed, Carol Rogers, President                          </w:t>
        </w:r>
      </w:ins>
      <w:ins w:id="266" w:author="Carol" w:date="2025-12-03T21:50:00Z">
        <w:r>
          <w:rPr>
            <w:rFonts w:ascii="Times New Roman" w:eastAsia="Times New Roman" w:hAnsi="Times New Roman" w:cs="Times New Roman"/>
            <w:color w:val="000000" w:themeColor="text1"/>
          </w:rPr>
          <w:t xml:space="preserve">    December 3, 2025</w:t>
        </w:r>
      </w:ins>
    </w:p>
    <w:p w:rsidR="00223F20" w:rsidDel="00CD5736" w:rsidRDefault="00223F20" w:rsidP="00CD5736">
      <w:pPr>
        <w:spacing w:before="0" w:after="120"/>
        <w:jc w:val="left"/>
        <w:rPr>
          <w:del w:id="267" w:author="Carol" w:date="2024-09-04T16:11:00Z"/>
          <w:rFonts w:ascii="Times New Roman" w:eastAsia="Times New Roman" w:hAnsi="Times New Roman" w:cs="Times New Roman"/>
          <w:color w:val="000000" w:themeColor="text1"/>
        </w:rPr>
      </w:pPr>
      <w:del w:id="268" w:author="Carol" w:date="2024-09-04T16:11:00Z">
        <w:r w:rsidDel="00CD5736">
          <w:rPr>
            <w:rFonts w:ascii="Times New Roman" w:eastAsia="Times New Roman" w:hAnsi="Times New Roman" w:cs="Times New Roman"/>
            <w:color w:val="000000" w:themeColor="text1"/>
          </w:rPr>
          <w:delText xml:space="preserve">Amended and adopted at the KFRW Convention on Sept. 10, 2022. Committee: Mary Lou Blount, Donna Davidson, Carol Rogers, Pam Roberts (ex-officio) </w:delText>
        </w:r>
      </w:del>
    </w:p>
    <w:p w:rsidR="00223F20" w:rsidDel="00CD5736" w:rsidRDefault="00223F20" w:rsidP="00CD5736">
      <w:pPr>
        <w:spacing w:before="0" w:after="120"/>
        <w:jc w:val="left"/>
        <w:rPr>
          <w:del w:id="269" w:author="Carol" w:date="2024-09-04T16:11:00Z"/>
          <w:rFonts w:ascii="Times New Roman" w:eastAsia="Times New Roman" w:hAnsi="Times New Roman" w:cs="Times New Roman"/>
          <w:color w:val="000000" w:themeColor="text1"/>
        </w:rPr>
      </w:pPr>
    </w:p>
    <w:p w:rsidR="00223F20" w:rsidDel="00CD5736" w:rsidRDefault="00223F20" w:rsidP="00CD5736">
      <w:pPr>
        <w:spacing w:before="0" w:after="120"/>
        <w:jc w:val="left"/>
        <w:rPr>
          <w:del w:id="270" w:author="Carol" w:date="2024-09-04T16:11:00Z"/>
          <w:rFonts w:ascii="Times New Roman" w:eastAsia="Times New Roman" w:hAnsi="Times New Roman" w:cs="Times New Roman"/>
          <w:color w:val="000000" w:themeColor="text1"/>
        </w:rPr>
      </w:pPr>
    </w:p>
    <w:p w:rsidR="00223F20" w:rsidDel="00CD5736" w:rsidRDefault="00223F20" w:rsidP="00CD5736">
      <w:pPr>
        <w:spacing w:before="0" w:after="120"/>
        <w:jc w:val="left"/>
        <w:rPr>
          <w:del w:id="271" w:author="Carol" w:date="2024-09-04T16:11:00Z"/>
          <w:rFonts w:ascii="Times New Roman" w:eastAsia="Times New Roman" w:hAnsi="Times New Roman" w:cs="Times New Roman"/>
          <w:color w:val="000000" w:themeColor="text1"/>
          <w:u w:val="single"/>
        </w:rPr>
      </w:pPr>
      <w:del w:id="272" w:author="Carol" w:date="2024-09-04T16:11:00Z">
        <w:r w:rsidRPr="00223F20" w:rsidDel="00CD5736">
          <w:rPr>
            <w:rFonts w:ascii="Times New Roman" w:eastAsia="Times New Roman" w:hAnsi="Times New Roman" w:cs="Times New Roman"/>
            <w:color w:val="000000" w:themeColor="text1"/>
            <w:u w:val="single"/>
          </w:rPr>
          <w:delText xml:space="preserve">                                                                           September 10, 2022</w:delText>
        </w:r>
      </w:del>
    </w:p>
    <w:p w:rsidR="00223F20" w:rsidDel="00CD5736" w:rsidRDefault="00223F20" w:rsidP="00CD5736">
      <w:pPr>
        <w:spacing w:before="0" w:after="120"/>
        <w:jc w:val="left"/>
        <w:rPr>
          <w:del w:id="273" w:author="Carol" w:date="2024-09-04T16:11:00Z"/>
          <w:rFonts w:ascii="Times New Roman" w:eastAsia="Times New Roman" w:hAnsi="Times New Roman" w:cs="Times New Roman"/>
          <w:color w:val="000000" w:themeColor="text1"/>
        </w:rPr>
      </w:pPr>
      <w:del w:id="274" w:author="Carol" w:date="2024-09-04T16:11:00Z">
        <w:r w:rsidDel="00CD5736">
          <w:rPr>
            <w:rFonts w:ascii="Times New Roman" w:eastAsia="Times New Roman" w:hAnsi="Times New Roman" w:cs="Times New Roman"/>
            <w:color w:val="000000" w:themeColor="text1"/>
          </w:rPr>
          <w:delText>Signed: KFRW President                                  Date</w:delText>
        </w:r>
      </w:del>
    </w:p>
    <w:p w:rsidR="00223F20" w:rsidDel="00CD5736" w:rsidRDefault="00223F20" w:rsidP="00CD5736">
      <w:pPr>
        <w:spacing w:before="0" w:after="120"/>
        <w:jc w:val="left"/>
        <w:rPr>
          <w:del w:id="275" w:author="Carol" w:date="2024-09-04T16:11:00Z"/>
          <w:rFonts w:ascii="Times New Roman" w:eastAsia="Times New Roman" w:hAnsi="Times New Roman" w:cs="Times New Roman"/>
          <w:color w:val="000000" w:themeColor="text1"/>
        </w:rPr>
      </w:pPr>
    </w:p>
    <w:p w:rsidR="006A595D" w:rsidRPr="00B94F38" w:rsidDel="00CD5736" w:rsidRDefault="006A595D" w:rsidP="00CD5736">
      <w:pPr>
        <w:spacing w:before="0" w:after="120"/>
        <w:jc w:val="left"/>
        <w:rPr>
          <w:del w:id="276" w:author="Carol" w:date="2024-09-04T16:11:00Z"/>
          <w:rFonts w:ascii="Times New Roman" w:eastAsia="Times New Roman" w:hAnsi="Times New Roman" w:cs="Times New Roman"/>
          <w:color w:val="000000" w:themeColor="text1"/>
        </w:rPr>
      </w:pPr>
      <w:del w:id="277" w:author="Carol" w:date="2024-09-04T16:11:00Z">
        <w:r w:rsidRPr="00B94F38" w:rsidDel="00CD5736">
          <w:rPr>
            <w:rFonts w:ascii="Times New Roman" w:eastAsia="Times New Roman" w:hAnsi="Times New Roman" w:cs="Times New Roman"/>
            <w:color w:val="000000" w:themeColor="text1"/>
          </w:rPr>
          <w:delText xml:space="preserve">Amended and adopted at the KFRW Board of Directors in Regular Session, on June 12, 2021.  Committee:  Barb Ellerbrook, Carol Rogers, Tina Fox, Yvonne Grey, Pam Roberts (ex officio).  </w:delText>
        </w:r>
      </w:del>
    </w:p>
    <w:p w:rsidR="005F3353" w:rsidDel="00CD5736" w:rsidRDefault="005F3353" w:rsidP="00CD5736">
      <w:pPr>
        <w:spacing w:before="0" w:after="120"/>
        <w:jc w:val="left"/>
        <w:rPr>
          <w:del w:id="278" w:author="Carol" w:date="2024-09-04T16:11:00Z"/>
          <w:rFonts w:ascii="Times New Roman" w:eastAsia="Times New Roman" w:hAnsi="Times New Roman" w:cs="Times New Roman"/>
          <w:color w:val="000000"/>
        </w:rPr>
      </w:pPr>
    </w:p>
    <w:p w:rsidR="0080182E" w:rsidRPr="00EC1953" w:rsidDel="00CD5736" w:rsidRDefault="005F3353" w:rsidP="00CD5736">
      <w:pPr>
        <w:spacing w:before="0" w:after="120"/>
        <w:jc w:val="left"/>
        <w:rPr>
          <w:del w:id="279" w:author="Carol" w:date="2024-09-04T16:11:00Z"/>
          <w:rFonts w:ascii="Times New Roman" w:eastAsia="Times New Roman" w:hAnsi="Times New Roman" w:cs="Times New Roman"/>
          <w:color w:val="000000"/>
        </w:rPr>
      </w:pPr>
      <w:del w:id="280" w:author="Carol" w:date="2024-09-04T16:11:00Z">
        <w:r w:rsidDel="00CD5736">
          <w:rPr>
            <w:rFonts w:ascii="Times New Roman" w:eastAsia="Times New Roman" w:hAnsi="Times New Roman" w:cs="Times New Roman"/>
            <w:color w:val="000000"/>
          </w:rPr>
          <w:delText>Amended and adopted at the KFRW Board of Directors in Regular Session in Lexington, KY, on November 8, 2019.  Committee:  Barb Ellerbrook, Carol Rogers, Mary Lou Blount, Katie Howard, Michelle Johnson, Britnay Vice.</w:delText>
        </w:r>
      </w:del>
    </w:p>
    <w:p w:rsidR="0080182E" w:rsidDel="00CD5736" w:rsidRDefault="0080182E" w:rsidP="00CD5736">
      <w:pPr>
        <w:spacing w:before="0" w:after="120"/>
        <w:jc w:val="left"/>
        <w:rPr>
          <w:del w:id="281" w:author="Carol" w:date="2024-09-04T16:11:00Z"/>
          <w:rFonts w:ascii="Times New Roman" w:eastAsia="Times New Roman" w:hAnsi="Times New Roman" w:cs="Times New Roman"/>
          <w:bCs w:val="0"/>
          <w:color w:val="000000"/>
        </w:rPr>
      </w:pPr>
    </w:p>
    <w:p w:rsidR="0080182E" w:rsidDel="00CD5736" w:rsidRDefault="0080182E" w:rsidP="00CD5736">
      <w:pPr>
        <w:spacing w:before="0" w:after="120"/>
        <w:jc w:val="left"/>
        <w:rPr>
          <w:del w:id="282" w:author="Carol" w:date="2024-09-04T16:11:00Z"/>
          <w:rFonts w:ascii="Times New Roman" w:eastAsia="Times New Roman" w:hAnsi="Times New Roman" w:cs="Times New Roman"/>
          <w:bCs w:val="0"/>
          <w:color w:val="000000"/>
        </w:rPr>
      </w:pPr>
    </w:p>
    <w:p w:rsidR="00CD43C1" w:rsidRDefault="00CD43C1" w:rsidP="00CD5736">
      <w:pPr>
        <w:spacing w:before="0" w:after="120"/>
        <w:jc w:val="left"/>
        <w:rPr>
          <w:rFonts w:ascii="Times New Roman" w:eastAsia="Times New Roman" w:hAnsi="Times New Roman" w:cs="Times New Roman"/>
          <w:bCs w:val="0"/>
          <w:color w:val="000000"/>
        </w:rPr>
      </w:pPr>
    </w:p>
    <w:sectPr w:rsidR="00CD43C1" w:rsidSect="00C576BB">
      <w:headerReference w:type="default" r:id="rId10"/>
      <w:footerReference w:type="default" r:id="rId11"/>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76" w:author="Theresa Kosmoski" w:date="2022-12-08T12:44:00Z" w:initials="TK">
    <w:p w:rsidR="00B65D92" w:rsidRDefault="00B65D92" w:rsidP="001073B3">
      <w:pPr>
        <w:pStyle w:val="CommentText"/>
        <w:jc w:val="left"/>
      </w:pPr>
      <w:r>
        <w:rPr>
          <w:rStyle w:val="CommentReference"/>
        </w:rPr>
        <w:annotationRef/>
      </w:r>
      <w:r>
        <w:t>Since NFRW bylaws have a delinquency date of March 1, this need to align</w:t>
      </w:r>
    </w:p>
  </w:comment>
  <w:comment w:id="177" w:author="Theresa Kosmoski" w:date="2022-12-08T12:48:00Z" w:initials="TK">
    <w:p w:rsidR="00B65D92" w:rsidRDefault="00B65D92" w:rsidP="001073B3">
      <w:pPr>
        <w:pStyle w:val="CommentText"/>
        <w:jc w:val="left"/>
      </w:pPr>
      <w:r>
        <w:rPr>
          <w:rStyle w:val="CommentReference"/>
        </w:rPr>
        <w:annotationRef/>
      </w:r>
      <w:r>
        <w:t>Required to include</w:t>
      </w:r>
    </w:p>
  </w:comment>
  <w:comment w:id="189" w:author="Theresa Kosmoski" w:date="2022-12-08T12:49:00Z" w:initials="TK">
    <w:p w:rsidR="00B65D92" w:rsidRDefault="00B65D92" w:rsidP="001073B3">
      <w:pPr>
        <w:pStyle w:val="CommentText"/>
        <w:jc w:val="left"/>
      </w:pPr>
      <w:r>
        <w:rPr>
          <w:rStyle w:val="CommentReference"/>
        </w:rPr>
        <w:annotationRef/>
      </w:r>
      <w:r>
        <w:t>Needs to change to March 1</w:t>
      </w:r>
    </w:p>
  </w:comment>
  <w:comment w:id="192" w:author="Theresa Kosmoski" w:date="2022-12-08T12:50:00Z" w:initials="TK">
    <w:p w:rsidR="00B65D92" w:rsidRDefault="00B65D92" w:rsidP="001073B3">
      <w:pPr>
        <w:pStyle w:val="CommentText"/>
        <w:jc w:val="left"/>
      </w:pPr>
      <w:r>
        <w:rPr>
          <w:rStyle w:val="CommentReference"/>
        </w:rPr>
        <w:annotationRef/>
      </w:r>
      <w:r>
        <w:t>It's a technical issue but needs to be included</w:t>
      </w:r>
    </w:p>
  </w:comment>
  <w:comment w:id="202" w:author="Theresa Kosmoski" w:date="2022-12-08T13:04:00Z" w:initials="TK">
    <w:p w:rsidR="00B65D92" w:rsidRDefault="00B65D92" w:rsidP="001073B3">
      <w:pPr>
        <w:pStyle w:val="CommentText"/>
        <w:jc w:val="left"/>
      </w:pPr>
      <w:r>
        <w:rPr>
          <w:rStyle w:val="CommentReference"/>
        </w:rPr>
        <w:annotationRef/>
      </w:r>
      <w:r>
        <w:t xml:space="preserve">Only Standing Committee chairs have a vote.  A federation should never be in a position where the appointed votes outnumber the elected votes.  Always have to be mindful of that when choosing what will be your standing committees </w:t>
      </w:r>
    </w:p>
  </w:comment>
  <w:comment w:id="203" w:author="Theresa Kosmoski" w:date="2022-12-08T13:05:00Z" w:initials="TK">
    <w:p w:rsidR="00B65D92" w:rsidRDefault="00B65D92" w:rsidP="001073B3">
      <w:pPr>
        <w:pStyle w:val="CommentText"/>
        <w:jc w:val="left"/>
      </w:pPr>
      <w:r>
        <w:rPr>
          <w:rStyle w:val="CommentReference"/>
        </w:rPr>
        <w:annotationRef/>
      </w:r>
      <w:r>
        <w:t>See above comment</w:t>
      </w:r>
    </w:p>
  </w:comment>
  <w:comment w:id="208" w:author="Theresa Kosmoski" w:date="2022-12-08T12:57:00Z" w:initials="TK">
    <w:p w:rsidR="00B65D92" w:rsidRDefault="00B65D92" w:rsidP="001073B3">
      <w:pPr>
        <w:pStyle w:val="CommentText"/>
        <w:jc w:val="left"/>
      </w:pPr>
      <w:r>
        <w:rPr>
          <w:rStyle w:val="CommentReference"/>
        </w:rPr>
        <w:annotationRef/>
      </w:r>
      <w:r>
        <w:t xml:space="preserve">This section actually doesn't make sense.  Properly, there are only Standing Committees and Special Committees.  Standing committee chairs have a vote on the Board, Special Committee chairs do not.  There actually isn't such thing as an Ad Hoc committee-  that is actually covered in special committees.  </w:t>
      </w:r>
    </w:p>
  </w:comment>
  <w:comment w:id="213" w:author="Theresa Kosmoski" w:date="2022-12-08T12:58:00Z" w:initials="TK">
    <w:p w:rsidR="00B65D92" w:rsidRDefault="00B65D92" w:rsidP="001073B3">
      <w:pPr>
        <w:pStyle w:val="CommentText"/>
        <w:jc w:val="left"/>
      </w:pPr>
      <w:r>
        <w:rPr>
          <w:rStyle w:val="CommentReference"/>
        </w:rPr>
        <w:annotationRef/>
      </w:r>
      <w:r>
        <w:t>See above comment</w:t>
      </w:r>
    </w:p>
  </w:comment>
  <w:comment w:id="239" w:author="Theresa Kosmoski" w:date="2022-12-08T13:00:00Z" w:initials="TK">
    <w:p w:rsidR="00B65D92" w:rsidRDefault="00B65D92" w:rsidP="001073B3">
      <w:pPr>
        <w:pStyle w:val="CommentText"/>
        <w:jc w:val="left"/>
      </w:pPr>
      <w:r>
        <w:rPr>
          <w:rStyle w:val="CommentReference"/>
        </w:rPr>
        <w:annotationRef/>
      </w:r>
      <w:r>
        <w:t>Required clause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BCD05A" w15:done="0"/>
  <w15:commentEx w15:paraId="2E57FB5E" w15:done="0"/>
  <w15:commentEx w15:paraId="37ABDBC9" w15:done="0"/>
  <w15:commentEx w15:paraId="1E54F3ED" w15:done="0"/>
  <w15:commentEx w15:paraId="48D4534C" w15:done="0"/>
  <w15:commentEx w15:paraId="4E23C81A" w15:done="0"/>
  <w15:commentEx w15:paraId="221906B3" w15:done="0"/>
  <w15:commentEx w15:paraId="63D3A39C" w15:done="0"/>
  <w15:commentEx w15:paraId="14BED990" w15:done="0"/>
  <w15:commentEx w15:paraId="0DA66F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C5AB5" w16cex:dateUtc="2022-12-08T18:44:00Z"/>
  <w16cex:commentExtensible w16cex:durableId="273C5BB4" w16cex:dateUtc="2022-12-08T18:48:00Z"/>
  <w16cex:commentExtensible w16cex:durableId="273C5BC8" w16cex:dateUtc="2022-12-08T18:49:00Z"/>
  <w16cex:commentExtensible w16cex:durableId="273C5C0E" w16cex:dateUtc="2022-12-08T18:50:00Z"/>
  <w16cex:commentExtensible w16cex:durableId="273C5F5F" w16cex:dateUtc="2022-12-08T19:04:00Z"/>
  <w16cex:commentExtensible w16cex:durableId="273C5F92" w16cex:dateUtc="2022-12-08T19:05:00Z"/>
  <w16cex:commentExtensible w16cex:durableId="273C5DBE" w16cex:dateUtc="2022-12-08T18:57:00Z"/>
  <w16cex:commentExtensible w16cex:durableId="273C5DF3" w16cex:dateUtc="2022-12-08T18:58:00Z"/>
  <w16cex:commentExtensible w16cex:durableId="273C5E0B" w16cex:dateUtc="2022-12-08T18:58:00Z"/>
  <w16cex:commentExtensible w16cex:durableId="273C5E7E" w16cex:dateUtc="2022-12-08T1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BCD05A" w16cid:durableId="273C5AB5"/>
  <w16cid:commentId w16cid:paraId="2E57FB5E" w16cid:durableId="273C5BB4"/>
  <w16cid:commentId w16cid:paraId="37ABDBC9" w16cid:durableId="273C5BC8"/>
  <w16cid:commentId w16cid:paraId="1E54F3ED" w16cid:durableId="273C5C0E"/>
  <w16cid:commentId w16cid:paraId="48D4534C" w16cid:durableId="273C5F5F"/>
  <w16cid:commentId w16cid:paraId="4E23C81A" w16cid:durableId="273C5F92"/>
  <w16cid:commentId w16cid:paraId="221906B3" w16cid:durableId="273C5DBE"/>
  <w16cid:commentId w16cid:paraId="63D3A39C" w16cid:durableId="273C5DF3"/>
  <w16cid:commentId w16cid:paraId="14BED990" w16cid:durableId="273C5E0B"/>
  <w16cid:commentId w16cid:paraId="0DA66FED" w16cid:durableId="273C5E7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62F" w:rsidRDefault="004E362F" w:rsidP="00252824">
      <w:pPr>
        <w:spacing w:before="0"/>
      </w:pPr>
      <w:r>
        <w:separator/>
      </w:r>
    </w:p>
  </w:endnote>
  <w:endnote w:type="continuationSeparator" w:id="0">
    <w:p w:rsidR="004E362F" w:rsidRDefault="004E362F" w:rsidP="00252824">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D92" w:rsidRPr="00002EA3" w:rsidRDefault="00B65D92">
    <w:pPr>
      <w:pStyle w:val="Footer"/>
      <w:rPr>
        <w:sz w:val="16"/>
        <w:szCs w:val="16"/>
      </w:rPr>
    </w:pPr>
    <w:r w:rsidRPr="00A35A53">
      <w:rPr>
        <w:sz w:val="16"/>
        <w:szCs w:val="16"/>
      </w:rPr>
      <w:t xml:space="preserve">KFRW Bylaws </w:t>
    </w:r>
    <w:r>
      <w:rPr>
        <w:sz w:val="16"/>
        <w:szCs w:val="16"/>
      </w:rPr>
      <w:t>November 2025</w:t>
    </w:r>
  </w:p>
  <w:p w:rsidR="00B65D92" w:rsidRDefault="00B65D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62F" w:rsidRDefault="004E362F" w:rsidP="00252824">
      <w:pPr>
        <w:spacing w:before="0"/>
      </w:pPr>
      <w:r>
        <w:separator/>
      </w:r>
    </w:p>
  </w:footnote>
  <w:footnote w:type="continuationSeparator" w:id="0">
    <w:p w:rsidR="004E362F" w:rsidRDefault="004E362F" w:rsidP="00252824">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152430"/>
      <w:docPartObj>
        <w:docPartGallery w:val="Page Numbers (Top of Page)"/>
        <w:docPartUnique/>
      </w:docPartObj>
    </w:sdtPr>
    <w:sdtEndPr>
      <w:rPr>
        <w:noProof/>
      </w:rPr>
    </w:sdtEndPr>
    <w:sdtContent>
      <w:p w:rsidR="00B65D92" w:rsidRDefault="005C1B89">
        <w:pPr>
          <w:pStyle w:val="Header"/>
          <w:jc w:val="right"/>
        </w:pPr>
        <w:fldSimple w:instr=" PAGE   \* MERGEFORMAT ">
          <w:r w:rsidR="004E362F">
            <w:rPr>
              <w:noProof/>
            </w:rPr>
            <w:t>1</w:t>
          </w:r>
        </w:fldSimple>
      </w:p>
    </w:sdtContent>
  </w:sdt>
  <w:p w:rsidR="00B65D92" w:rsidRDefault="00B65D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727A"/>
    <w:multiLevelType w:val="hybridMultilevel"/>
    <w:tmpl w:val="5E7A0CFE"/>
    <w:lvl w:ilvl="0" w:tplc="2D683F3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931489"/>
    <w:multiLevelType w:val="hybridMultilevel"/>
    <w:tmpl w:val="A840375C"/>
    <w:lvl w:ilvl="0" w:tplc="09741E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3F229E"/>
    <w:multiLevelType w:val="hybridMultilevel"/>
    <w:tmpl w:val="C798A4A4"/>
    <w:lvl w:ilvl="0" w:tplc="CFCA25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125DFD"/>
    <w:multiLevelType w:val="hybridMultilevel"/>
    <w:tmpl w:val="BBAEAF4E"/>
    <w:lvl w:ilvl="0" w:tplc="F292696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5961D4"/>
    <w:multiLevelType w:val="hybridMultilevel"/>
    <w:tmpl w:val="6AD6030E"/>
    <w:lvl w:ilvl="0" w:tplc="14B238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BD47836"/>
    <w:multiLevelType w:val="hybridMultilevel"/>
    <w:tmpl w:val="EEAAB23A"/>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B12794"/>
    <w:multiLevelType w:val="hybridMultilevel"/>
    <w:tmpl w:val="7E6A4C14"/>
    <w:lvl w:ilvl="0" w:tplc="652CAB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CA757C"/>
    <w:multiLevelType w:val="hybridMultilevel"/>
    <w:tmpl w:val="918C2776"/>
    <w:lvl w:ilvl="0" w:tplc="6D96AB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0F54464"/>
    <w:multiLevelType w:val="hybridMultilevel"/>
    <w:tmpl w:val="352680C2"/>
    <w:lvl w:ilvl="0" w:tplc="22C2B1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3194F09"/>
    <w:multiLevelType w:val="hybridMultilevel"/>
    <w:tmpl w:val="F5A67C6A"/>
    <w:lvl w:ilvl="0" w:tplc="3FEE11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4426F73"/>
    <w:multiLevelType w:val="hybridMultilevel"/>
    <w:tmpl w:val="1CF070DC"/>
    <w:lvl w:ilvl="0" w:tplc="844E18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9C0097F"/>
    <w:multiLevelType w:val="hybridMultilevel"/>
    <w:tmpl w:val="25A80000"/>
    <w:lvl w:ilvl="0" w:tplc="7C3EDECE">
      <w:start w:val="1"/>
      <w:numFmt w:val="upperLetter"/>
      <w:lvlText w:val="%1."/>
      <w:lvlJc w:val="left"/>
      <w:pPr>
        <w:ind w:left="117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A7C2BDC"/>
    <w:multiLevelType w:val="hybridMultilevel"/>
    <w:tmpl w:val="7A6C0A2E"/>
    <w:lvl w:ilvl="0" w:tplc="719E174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C6F7215"/>
    <w:multiLevelType w:val="hybridMultilevel"/>
    <w:tmpl w:val="8B2C7B22"/>
    <w:lvl w:ilvl="0" w:tplc="A81CCCF0">
      <w:start w:val="1"/>
      <w:numFmt w:val="upperLetter"/>
      <w:lvlText w:val="%1."/>
      <w:lvlJc w:val="left"/>
      <w:pPr>
        <w:ind w:left="108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C772DE9"/>
    <w:multiLevelType w:val="hybridMultilevel"/>
    <w:tmpl w:val="6A9091F8"/>
    <w:lvl w:ilvl="0" w:tplc="722EC4A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C906602"/>
    <w:multiLevelType w:val="hybridMultilevel"/>
    <w:tmpl w:val="EF38BDDE"/>
    <w:lvl w:ilvl="0" w:tplc="1AEE73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F1F1021"/>
    <w:multiLevelType w:val="hybridMultilevel"/>
    <w:tmpl w:val="78443578"/>
    <w:lvl w:ilvl="0" w:tplc="69BE2F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18E765F"/>
    <w:multiLevelType w:val="hybridMultilevel"/>
    <w:tmpl w:val="F22AFC2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1A57C92"/>
    <w:multiLevelType w:val="hybridMultilevel"/>
    <w:tmpl w:val="91D416AA"/>
    <w:lvl w:ilvl="0" w:tplc="750238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3FD5A26"/>
    <w:multiLevelType w:val="hybridMultilevel"/>
    <w:tmpl w:val="B61AAD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25496E"/>
    <w:multiLevelType w:val="hybridMultilevel"/>
    <w:tmpl w:val="504E363C"/>
    <w:lvl w:ilvl="0" w:tplc="72EC54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4ED58E4"/>
    <w:multiLevelType w:val="hybridMultilevel"/>
    <w:tmpl w:val="94EC98EC"/>
    <w:lvl w:ilvl="0" w:tplc="9F52B5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83C4E80"/>
    <w:multiLevelType w:val="hybridMultilevel"/>
    <w:tmpl w:val="C054C8DC"/>
    <w:lvl w:ilvl="0" w:tplc="F3CA35DC">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9276793"/>
    <w:multiLevelType w:val="hybridMultilevel"/>
    <w:tmpl w:val="289AFCDC"/>
    <w:lvl w:ilvl="0" w:tplc="669E42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E6D4472"/>
    <w:multiLevelType w:val="hybridMultilevel"/>
    <w:tmpl w:val="75E20486"/>
    <w:lvl w:ilvl="0" w:tplc="FE06D2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2191D72"/>
    <w:multiLevelType w:val="hybridMultilevel"/>
    <w:tmpl w:val="49162978"/>
    <w:lvl w:ilvl="0" w:tplc="31C6D8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7C950D1"/>
    <w:multiLevelType w:val="hybridMultilevel"/>
    <w:tmpl w:val="51968146"/>
    <w:lvl w:ilvl="0" w:tplc="D0DCFF00">
      <w:start w:val="1"/>
      <w:numFmt w:val="upperLetter"/>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7">
    <w:nsid w:val="38CA51B1"/>
    <w:multiLevelType w:val="hybridMultilevel"/>
    <w:tmpl w:val="43DCCB9E"/>
    <w:lvl w:ilvl="0" w:tplc="D10094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39616B0D"/>
    <w:multiLevelType w:val="hybridMultilevel"/>
    <w:tmpl w:val="3C5E4E02"/>
    <w:lvl w:ilvl="0" w:tplc="FD6E04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AD245F3"/>
    <w:multiLevelType w:val="hybridMultilevel"/>
    <w:tmpl w:val="2F3EE70C"/>
    <w:lvl w:ilvl="0" w:tplc="7F8C7B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3E5F7C74"/>
    <w:multiLevelType w:val="hybridMultilevel"/>
    <w:tmpl w:val="BE5EB076"/>
    <w:lvl w:ilvl="0" w:tplc="4B8A44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2B43F51"/>
    <w:multiLevelType w:val="hybridMultilevel"/>
    <w:tmpl w:val="B3902B9C"/>
    <w:lvl w:ilvl="0" w:tplc="3ABA7E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453259B3"/>
    <w:multiLevelType w:val="hybridMultilevel"/>
    <w:tmpl w:val="E2601C54"/>
    <w:lvl w:ilvl="0" w:tplc="0A9426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58A7F8F"/>
    <w:multiLevelType w:val="hybridMultilevel"/>
    <w:tmpl w:val="78FCFB0E"/>
    <w:lvl w:ilvl="0" w:tplc="7422C6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7ED19D7"/>
    <w:multiLevelType w:val="hybridMultilevel"/>
    <w:tmpl w:val="D10665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C551C29"/>
    <w:multiLevelType w:val="hybridMultilevel"/>
    <w:tmpl w:val="E8860586"/>
    <w:lvl w:ilvl="0" w:tplc="EDEC23DA">
      <w:start w:val="1"/>
      <w:numFmt w:val="decimal"/>
      <w:lvlText w:val="%1."/>
      <w:lvlJc w:val="left"/>
      <w:pPr>
        <w:ind w:left="153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4C6469B6"/>
    <w:multiLevelType w:val="hybridMultilevel"/>
    <w:tmpl w:val="E2F6B34E"/>
    <w:lvl w:ilvl="0" w:tplc="AD18FD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4C924C82"/>
    <w:multiLevelType w:val="hybridMultilevel"/>
    <w:tmpl w:val="89A2A9C8"/>
    <w:lvl w:ilvl="0" w:tplc="17C8A7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4FBA54F8"/>
    <w:multiLevelType w:val="hybridMultilevel"/>
    <w:tmpl w:val="247E654C"/>
    <w:lvl w:ilvl="0" w:tplc="2AF2E8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59AF5AAF"/>
    <w:multiLevelType w:val="hybridMultilevel"/>
    <w:tmpl w:val="C328478C"/>
    <w:lvl w:ilvl="0" w:tplc="24648370">
      <w:start w:val="1"/>
      <w:numFmt w:val="decimal"/>
      <w:lvlText w:val="%1."/>
      <w:lvlJc w:val="left"/>
      <w:pPr>
        <w:ind w:left="1710" w:hanging="360"/>
      </w:pPr>
      <w:rPr>
        <w:rFonts w:hint="default"/>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5C736E98"/>
    <w:multiLevelType w:val="hybridMultilevel"/>
    <w:tmpl w:val="F7A2AA0E"/>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F5B6572"/>
    <w:multiLevelType w:val="hybridMultilevel"/>
    <w:tmpl w:val="49DABAF6"/>
    <w:lvl w:ilvl="0" w:tplc="6A746C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681B2F1B"/>
    <w:multiLevelType w:val="hybridMultilevel"/>
    <w:tmpl w:val="02B43572"/>
    <w:lvl w:ilvl="0" w:tplc="AA0E48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83C0FCE"/>
    <w:multiLevelType w:val="hybridMultilevel"/>
    <w:tmpl w:val="C1EE6B2C"/>
    <w:lvl w:ilvl="0" w:tplc="D7ECF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695957D8"/>
    <w:multiLevelType w:val="hybridMultilevel"/>
    <w:tmpl w:val="C8D08CF0"/>
    <w:lvl w:ilvl="0" w:tplc="031A4F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B415BA9"/>
    <w:multiLevelType w:val="hybridMultilevel"/>
    <w:tmpl w:val="ADB0CF8E"/>
    <w:lvl w:ilvl="0" w:tplc="9924A4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6D425D9C"/>
    <w:multiLevelType w:val="hybridMultilevel"/>
    <w:tmpl w:val="00344470"/>
    <w:lvl w:ilvl="0" w:tplc="0CFEE4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6DD73312"/>
    <w:multiLevelType w:val="hybridMultilevel"/>
    <w:tmpl w:val="14D0C8EA"/>
    <w:lvl w:ilvl="0" w:tplc="805830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0AA0C33"/>
    <w:multiLevelType w:val="hybridMultilevel"/>
    <w:tmpl w:val="D040B1DE"/>
    <w:lvl w:ilvl="0" w:tplc="C9704E5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71D41435"/>
    <w:multiLevelType w:val="hybridMultilevel"/>
    <w:tmpl w:val="9CB0B568"/>
    <w:lvl w:ilvl="0" w:tplc="BC2A1D9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746A58A2"/>
    <w:multiLevelType w:val="hybridMultilevel"/>
    <w:tmpl w:val="F8DEF4B2"/>
    <w:lvl w:ilvl="0" w:tplc="C4AEB980">
      <w:start w:val="1"/>
      <w:numFmt w:val="upp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79521745"/>
    <w:multiLevelType w:val="hybridMultilevel"/>
    <w:tmpl w:val="B2026F6A"/>
    <w:lvl w:ilvl="0" w:tplc="FBDA64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7A9A3C04"/>
    <w:multiLevelType w:val="hybridMultilevel"/>
    <w:tmpl w:val="66900EE4"/>
    <w:lvl w:ilvl="0" w:tplc="293E9AE2">
      <w:start w:val="1"/>
      <w:numFmt w:val="upperLetter"/>
      <w:lvlText w:val="%1."/>
      <w:lvlJc w:val="left"/>
      <w:pPr>
        <w:ind w:left="9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7C947C5D"/>
    <w:multiLevelType w:val="hybridMultilevel"/>
    <w:tmpl w:val="383A7B64"/>
    <w:lvl w:ilvl="0" w:tplc="96CE01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7DF03CAB"/>
    <w:multiLevelType w:val="hybridMultilevel"/>
    <w:tmpl w:val="1BA03E30"/>
    <w:lvl w:ilvl="0" w:tplc="805231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33"/>
  </w:num>
  <w:num w:numId="3">
    <w:abstractNumId w:val="9"/>
  </w:num>
  <w:num w:numId="4">
    <w:abstractNumId w:val="17"/>
  </w:num>
  <w:num w:numId="5">
    <w:abstractNumId w:val="14"/>
  </w:num>
  <w:num w:numId="6">
    <w:abstractNumId w:val="29"/>
  </w:num>
  <w:num w:numId="7">
    <w:abstractNumId w:val="41"/>
  </w:num>
  <w:num w:numId="8">
    <w:abstractNumId w:val="28"/>
  </w:num>
  <w:num w:numId="9">
    <w:abstractNumId w:val="44"/>
  </w:num>
  <w:num w:numId="10">
    <w:abstractNumId w:val="37"/>
  </w:num>
  <w:num w:numId="11">
    <w:abstractNumId w:val="25"/>
  </w:num>
  <w:num w:numId="12">
    <w:abstractNumId w:val="0"/>
  </w:num>
  <w:num w:numId="13">
    <w:abstractNumId w:val="12"/>
  </w:num>
  <w:num w:numId="14">
    <w:abstractNumId w:val="54"/>
  </w:num>
  <w:num w:numId="15">
    <w:abstractNumId w:val="49"/>
  </w:num>
  <w:num w:numId="16">
    <w:abstractNumId w:val="31"/>
  </w:num>
  <w:num w:numId="17">
    <w:abstractNumId w:val="7"/>
  </w:num>
  <w:num w:numId="18">
    <w:abstractNumId w:val="38"/>
  </w:num>
  <w:num w:numId="19">
    <w:abstractNumId w:val="23"/>
  </w:num>
  <w:num w:numId="20">
    <w:abstractNumId w:val="4"/>
  </w:num>
  <w:num w:numId="21">
    <w:abstractNumId w:val="24"/>
  </w:num>
  <w:num w:numId="22">
    <w:abstractNumId w:val="53"/>
  </w:num>
  <w:num w:numId="23">
    <w:abstractNumId w:val="13"/>
  </w:num>
  <w:num w:numId="24">
    <w:abstractNumId w:val="43"/>
  </w:num>
  <w:num w:numId="25">
    <w:abstractNumId w:val="35"/>
  </w:num>
  <w:num w:numId="26">
    <w:abstractNumId w:val="16"/>
  </w:num>
  <w:num w:numId="27">
    <w:abstractNumId w:val="51"/>
  </w:num>
  <w:num w:numId="28">
    <w:abstractNumId w:val="47"/>
  </w:num>
  <w:num w:numId="29">
    <w:abstractNumId w:val="36"/>
  </w:num>
  <w:num w:numId="30">
    <w:abstractNumId w:val="6"/>
  </w:num>
  <w:num w:numId="31">
    <w:abstractNumId w:val="27"/>
  </w:num>
  <w:num w:numId="32">
    <w:abstractNumId w:val="30"/>
  </w:num>
  <w:num w:numId="33">
    <w:abstractNumId w:val="8"/>
  </w:num>
  <w:num w:numId="34">
    <w:abstractNumId w:val="46"/>
  </w:num>
  <w:num w:numId="35">
    <w:abstractNumId w:val="45"/>
  </w:num>
  <w:num w:numId="36">
    <w:abstractNumId w:val="10"/>
  </w:num>
  <w:num w:numId="37">
    <w:abstractNumId w:val="20"/>
  </w:num>
  <w:num w:numId="38">
    <w:abstractNumId w:val="32"/>
  </w:num>
  <w:num w:numId="39">
    <w:abstractNumId w:val="3"/>
  </w:num>
  <w:num w:numId="40">
    <w:abstractNumId w:val="18"/>
  </w:num>
  <w:num w:numId="41">
    <w:abstractNumId w:val="42"/>
  </w:num>
  <w:num w:numId="42">
    <w:abstractNumId w:val="39"/>
  </w:num>
  <w:num w:numId="43">
    <w:abstractNumId w:val="15"/>
  </w:num>
  <w:num w:numId="44">
    <w:abstractNumId w:val="48"/>
  </w:num>
  <w:num w:numId="45">
    <w:abstractNumId w:val="1"/>
  </w:num>
  <w:num w:numId="46">
    <w:abstractNumId w:val="52"/>
  </w:num>
  <w:num w:numId="47">
    <w:abstractNumId w:val="21"/>
  </w:num>
  <w:num w:numId="48">
    <w:abstractNumId w:val="2"/>
  </w:num>
  <w:num w:numId="49">
    <w:abstractNumId w:val="50"/>
  </w:num>
  <w:num w:numId="50">
    <w:abstractNumId w:val="22"/>
  </w:num>
  <w:num w:numId="51">
    <w:abstractNumId w:val="34"/>
  </w:num>
  <w:num w:numId="52">
    <w:abstractNumId w:val="5"/>
  </w:num>
  <w:num w:numId="53">
    <w:abstractNumId w:val="40"/>
  </w:num>
  <w:num w:numId="54">
    <w:abstractNumId w:val="26"/>
  </w:num>
  <w:num w:numId="55">
    <w:abstractNumId w:val="19"/>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eresa Kosmoski">
    <w15:presenceInfo w15:providerId="Windows Live" w15:userId="c69a50021844cb4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visionView w:markup="0"/>
  <w:trackRevisions/>
  <w:doNotTrackMoves/>
  <w:doNotTrackFormatting/>
  <w:defaultTabStop w:val="720"/>
  <w:characterSpacingControl w:val="doNotCompress"/>
  <w:savePreviewPicture/>
  <w:hdrShapeDefaults>
    <o:shapedefaults v:ext="edit" spidmax="40962"/>
  </w:hdrShapeDefaults>
  <w:footnotePr>
    <w:footnote w:id="-1"/>
    <w:footnote w:id="0"/>
  </w:footnotePr>
  <w:endnotePr>
    <w:endnote w:id="-1"/>
    <w:endnote w:id="0"/>
  </w:endnotePr>
  <w:compat/>
  <w:rsids>
    <w:rsidRoot w:val="00AF63AC"/>
    <w:rsid w:val="00002EA3"/>
    <w:rsid w:val="00006A6D"/>
    <w:rsid w:val="00017E6B"/>
    <w:rsid w:val="00032558"/>
    <w:rsid w:val="0004391D"/>
    <w:rsid w:val="0004555D"/>
    <w:rsid w:val="00047B1A"/>
    <w:rsid w:val="00050F40"/>
    <w:rsid w:val="00064B92"/>
    <w:rsid w:val="0006680F"/>
    <w:rsid w:val="0007086D"/>
    <w:rsid w:val="000805A5"/>
    <w:rsid w:val="000812B7"/>
    <w:rsid w:val="0008206C"/>
    <w:rsid w:val="00085E1D"/>
    <w:rsid w:val="000934E7"/>
    <w:rsid w:val="000B039B"/>
    <w:rsid w:val="000B7405"/>
    <w:rsid w:val="000C4612"/>
    <w:rsid w:val="000D01D7"/>
    <w:rsid w:val="000D33D1"/>
    <w:rsid w:val="000D737C"/>
    <w:rsid w:val="000E54C4"/>
    <w:rsid w:val="000F347A"/>
    <w:rsid w:val="001004F7"/>
    <w:rsid w:val="001073B3"/>
    <w:rsid w:val="001105A7"/>
    <w:rsid w:val="001118EC"/>
    <w:rsid w:val="00112CB3"/>
    <w:rsid w:val="00113C65"/>
    <w:rsid w:val="0012092C"/>
    <w:rsid w:val="001346E5"/>
    <w:rsid w:val="00137A0C"/>
    <w:rsid w:val="00143CE3"/>
    <w:rsid w:val="00143F57"/>
    <w:rsid w:val="001455FB"/>
    <w:rsid w:val="0015648C"/>
    <w:rsid w:val="001704F7"/>
    <w:rsid w:val="00174117"/>
    <w:rsid w:val="00186033"/>
    <w:rsid w:val="00190E05"/>
    <w:rsid w:val="00191371"/>
    <w:rsid w:val="001A5648"/>
    <w:rsid w:val="001A6D58"/>
    <w:rsid w:val="001A702A"/>
    <w:rsid w:val="001B6B63"/>
    <w:rsid w:val="001B793A"/>
    <w:rsid w:val="001C21B3"/>
    <w:rsid w:val="001D7B9F"/>
    <w:rsid w:val="001E0F09"/>
    <w:rsid w:val="001E4767"/>
    <w:rsid w:val="001E7EDF"/>
    <w:rsid w:val="00200DC5"/>
    <w:rsid w:val="00215B81"/>
    <w:rsid w:val="00216BF4"/>
    <w:rsid w:val="00223F20"/>
    <w:rsid w:val="002265B3"/>
    <w:rsid w:val="00227B0B"/>
    <w:rsid w:val="002447CC"/>
    <w:rsid w:val="00252824"/>
    <w:rsid w:val="00255F66"/>
    <w:rsid w:val="00256A81"/>
    <w:rsid w:val="0025778F"/>
    <w:rsid w:val="00271CDF"/>
    <w:rsid w:val="002872C8"/>
    <w:rsid w:val="00290458"/>
    <w:rsid w:val="002A3E46"/>
    <w:rsid w:val="002A479B"/>
    <w:rsid w:val="002C0B39"/>
    <w:rsid w:val="002C3C28"/>
    <w:rsid w:val="002D337A"/>
    <w:rsid w:val="002D35AE"/>
    <w:rsid w:val="003225BC"/>
    <w:rsid w:val="00323F39"/>
    <w:rsid w:val="00347306"/>
    <w:rsid w:val="003474F3"/>
    <w:rsid w:val="0036080B"/>
    <w:rsid w:val="003712CD"/>
    <w:rsid w:val="00383B81"/>
    <w:rsid w:val="00384E6B"/>
    <w:rsid w:val="003962A1"/>
    <w:rsid w:val="003B4452"/>
    <w:rsid w:val="003B6818"/>
    <w:rsid w:val="003C6FB8"/>
    <w:rsid w:val="003D128E"/>
    <w:rsid w:val="003F4581"/>
    <w:rsid w:val="003F4E58"/>
    <w:rsid w:val="003F68B0"/>
    <w:rsid w:val="004055BF"/>
    <w:rsid w:val="00406974"/>
    <w:rsid w:val="00410C77"/>
    <w:rsid w:val="00413007"/>
    <w:rsid w:val="0043242B"/>
    <w:rsid w:val="00434187"/>
    <w:rsid w:val="0043418C"/>
    <w:rsid w:val="00434E61"/>
    <w:rsid w:val="0043661A"/>
    <w:rsid w:val="0043742D"/>
    <w:rsid w:val="0044330A"/>
    <w:rsid w:val="0047441E"/>
    <w:rsid w:val="00480B41"/>
    <w:rsid w:val="004823F2"/>
    <w:rsid w:val="0048522E"/>
    <w:rsid w:val="0048539E"/>
    <w:rsid w:val="004875BD"/>
    <w:rsid w:val="00491766"/>
    <w:rsid w:val="00495EC8"/>
    <w:rsid w:val="00495F13"/>
    <w:rsid w:val="00497B1F"/>
    <w:rsid w:val="004A3B63"/>
    <w:rsid w:val="004C6616"/>
    <w:rsid w:val="004E362F"/>
    <w:rsid w:val="004F1C77"/>
    <w:rsid w:val="004F1CF6"/>
    <w:rsid w:val="005101DF"/>
    <w:rsid w:val="00510656"/>
    <w:rsid w:val="0051426B"/>
    <w:rsid w:val="00515F6B"/>
    <w:rsid w:val="005359DF"/>
    <w:rsid w:val="00545263"/>
    <w:rsid w:val="00546D7A"/>
    <w:rsid w:val="005534CB"/>
    <w:rsid w:val="0055368B"/>
    <w:rsid w:val="00556783"/>
    <w:rsid w:val="00560E5C"/>
    <w:rsid w:val="00573B25"/>
    <w:rsid w:val="00573E22"/>
    <w:rsid w:val="00581A1C"/>
    <w:rsid w:val="005867F6"/>
    <w:rsid w:val="005925E6"/>
    <w:rsid w:val="005964A1"/>
    <w:rsid w:val="005A1523"/>
    <w:rsid w:val="005B6C41"/>
    <w:rsid w:val="005C075A"/>
    <w:rsid w:val="005C1105"/>
    <w:rsid w:val="005C1B89"/>
    <w:rsid w:val="005C4B32"/>
    <w:rsid w:val="005E24A6"/>
    <w:rsid w:val="005E3C68"/>
    <w:rsid w:val="005E42F6"/>
    <w:rsid w:val="005F0E4E"/>
    <w:rsid w:val="005F3353"/>
    <w:rsid w:val="00622551"/>
    <w:rsid w:val="00635D41"/>
    <w:rsid w:val="00644336"/>
    <w:rsid w:val="00644711"/>
    <w:rsid w:val="0065747E"/>
    <w:rsid w:val="00670447"/>
    <w:rsid w:val="00681DE0"/>
    <w:rsid w:val="006964B2"/>
    <w:rsid w:val="006A595D"/>
    <w:rsid w:val="006B4750"/>
    <w:rsid w:val="006C736A"/>
    <w:rsid w:val="006C7395"/>
    <w:rsid w:val="006D634F"/>
    <w:rsid w:val="006D639A"/>
    <w:rsid w:val="006D68A7"/>
    <w:rsid w:val="006E139C"/>
    <w:rsid w:val="006E6672"/>
    <w:rsid w:val="006F30E2"/>
    <w:rsid w:val="006F3ECA"/>
    <w:rsid w:val="0070112C"/>
    <w:rsid w:val="007061BB"/>
    <w:rsid w:val="00714B4F"/>
    <w:rsid w:val="007254CE"/>
    <w:rsid w:val="00734BC8"/>
    <w:rsid w:val="0073613F"/>
    <w:rsid w:val="00743B03"/>
    <w:rsid w:val="0075211C"/>
    <w:rsid w:val="0075589E"/>
    <w:rsid w:val="00764253"/>
    <w:rsid w:val="0077163C"/>
    <w:rsid w:val="0079052D"/>
    <w:rsid w:val="007A7BEB"/>
    <w:rsid w:val="007B34D0"/>
    <w:rsid w:val="007B3D11"/>
    <w:rsid w:val="007B7891"/>
    <w:rsid w:val="007B7C33"/>
    <w:rsid w:val="007B7CA5"/>
    <w:rsid w:val="007C09AB"/>
    <w:rsid w:val="007D5394"/>
    <w:rsid w:val="007D697D"/>
    <w:rsid w:val="007E0777"/>
    <w:rsid w:val="0080182E"/>
    <w:rsid w:val="00802515"/>
    <w:rsid w:val="008036E0"/>
    <w:rsid w:val="00820579"/>
    <w:rsid w:val="00821C21"/>
    <w:rsid w:val="00821D57"/>
    <w:rsid w:val="00836B5D"/>
    <w:rsid w:val="00837B9A"/>
    <w:rsid w:val="00842C9D"/>
    <w:rsid w:val="00845BB6"/>
    <w:rsid w:val="008471B3"/>
    <w:rsid w:val="00850B36"/>
    <w:rsid w:val="00850FC2"/>
    <w:rsid w:val="00855F79"/>
    <w:rsid w:val="008626F7"/>
    <w:rsid w:val="00872903"/>
    <w:rsid w:val="00890ABC"/>
    <w:rsid w:val="00895C05"/>
    <w:rsid w:val="0089613B"/>
    <w:rsid w:val="008A1F27"/>
    <w:rsid w:val="008C7EDE"/>
    <w:rsid w:val="008D165D"/>
    <w:rsid w:val="008D64FE"/>
    <w:rsid w:val="008E29A1"/>
    <w:rsid w:val="008E45CA"/>
    <w:rsid w:val="008E759E"/>
    <w:rsid w:val="008F3D90"/>
    <w:rsid w:val="00913DCE"/>
    <w:rsid w:val="00917D3C"/>
    <w:rsid w:val="00924CED"/>
    <w:rsid w:val="00935DD6"/>
    <w:rsid w:val="00954468"/>
    <w:rsid w:val="00962F4D"/>
    <w:rsid w:val="009660E5"/>
    <w:rsid w:val="00977821"/>
    <w:rsid w:val="009802B8"/>
    <w:rsid w:val="00986728"/>
    <w:rsid w:val="009A7014"/>
    <w:rsid w:val="009B1F88"/>
    <w:rsid w:val="009B4E75"/>
    <w:rsid w:val="009C289F"/>
    <w:rsid w:val="009C5E1E"/>
    <w:rsid w:val="009D7877"/>
    <w:rsid w:val="009E3A64"/>
    <w:rsid w:val="009F372E"/>
    <w:rsid w:val="009F7A2D"/>
    <w:rsid w:val="00A2502D"/>
    <w:rsid w:val="00A259BA"/>
    <w:rsid w:val="00A2744F"/>
    <w:rsid w:val="00A30158"/>
    <w:rsid w:val="00A35A53"/>
    <w:rsid w:val="00A35BC8"/>
    <w:rsid w:val="00A67F01"/>
    <w:rsid w:val="00A80752"/>
    <w:rsid w:val="00A82EF6"/>
    <w:rsid w:val="00AA25D1"/>
    <w:rsid w:val="00AA5184"/>
    <w:rsid w:val="00AA544C"/>
    <w:rsid w:val="00AB131F"/>
    <w:rsid w:val="00AB44A9"/>
    <w:rsid w:val="00AB7EAD"/>
    <w:rsid w:val="00AC0A6C"/>
    <w:rsid w:val="00AC11D3"/>
    <w:rsid w:val="00AC4684"/>
    <w:rsid w:val="00AC4C91"/>
    <w:rsid w:val="00AC647C"/>
    <w:rsid w:val="00AC760F"/>
    <w:rsid w:val="00AD65DF"/>
    <w:rsid w:val="00AE0443"/>
    <w:rsid w:val="00AE11BB"/>
    <w:rsid w:val="00AF4446"/>
    <w:rsid w:val="00AF5261"/>
    <w:rsid w:val="00AF63AC"/>
    <w:rsid w:val="00B03F80"/>
    <w:rsid w:val="00B10D52"/>
    <w:rsid w:val="00B12ABF"/>
    <w:rsid w:val="00B135F8"/>
    <w:rsid w:val="00B15945"/>
    <w:rsid w:val="00B17082"/>
    <w:rsid w:val="00B20363"/>
    <w:rsid w:val="00B2318A"/>
    <w:rsid w:val="00B352E3"/>
    <w:rsid w:val="00B364A1"/>
    <w:rsid w:val="00B414F6"/>
    <w:rsid w:val="00B50EB8"/>
    <w:rsid w:val="00B55909"/>
    <w:rsid w:val="00B5704C"/>
    <w:rsid w:val="00B622A6"/>
    <w:rsid w:val="00B62431"/>
    <w:rsid w:val="00B65D92"/>
    <w:rsid w:val="00B705C9"/>
    <w:rsid w:val="00B77337"/>
    <w:rsid w:val="00B81842"/>
    <w:rsid w:val="00B94F38"/>
    <w:rsid w:val="00BA7E24"/>
    <w:rsid w:val="00BB3BD1"/>
    <w:rsid w:val="00BB4262"/>
    <w:rsid w:val="00BB571F"/>
    <w:rsid w:val="00BB5EEB"/>
    <w:rsid w:val="00BC31C1"/>
    <w:rsid w:val="00BD20DF"/>
    <w:rsid w:val="00BD4F3F"/>
    <w:rsid w:val="00BD66F4"/>
    <w:rsid w:val="00BE590D"/>
    <w:rsid w:val="00BE6213"/>
    <w:rsid w:val="00BF00F2"/>
    <w:rsid w:val="00BF1231"/>
    <w:rsid w:val="00BF3F59"/>
    <w:rsid w:val="00C120F8"/>
    <w:rsid w:val="00C23B5A"/>
    <w:rsid w:val="00C2562B"/>
    <w:rsid w:val="00C47AEE"/>
    <w:rsid w:val="00C500BD"/>
    <w:rsid w:val="00C559A2"/>
    <w:rsid w:val="00C57388"/>
    <w:rsid w:val="00C576BB"/>
    <w:rsid w:val="00C64AFC"/>
    <w:rsid w:val="00C71C5D"/>
    <w:rsid w:val="00C810D2"/>
    <w:rsid w:val="00C824C5"/>
    <w:rsid w:val="00C8748B"/>
    <w:rsid w:val="00CB5BD9"/>
    <w:rsid w:val="00CC0E05"/>
    <w:rsid w:val="00CC50C9"/>
    <w:rsid w:val="00CD07D7"/>
    <w:rsid w:val="00CD3288"/>
    <w:rsid w:val="00CD43C1"/>
    <w:rsid w:val="00CD56C3"/>
    <w:rsid w:val="00CD5736"/>
    <w:rsid w:val="00CE16B3"/>
    <w:rsid w:val="00CE76B3"/>
    <w:rsid w:val="00CE7C4F"/>
    <w:rsid w:val="00CF726D"/>
    <w:rsid w:val="00D03B05"/>
    <w:rsid w:val="00D04D34"/>
    <w:rsid w:val="00D056E6"/>
    <w:rsid w:val="00D063F2"/>
    <w:rsid w:val="00D13381"/>
    <w:rsid w:val="00D438D3"/>
    <w:rsid w:val="00D43BCF"/>
    <w:rsid w:val="00D663E0"/>
    <w:rsid w:val="00D85711"/>
    <w:rsid w:val="00D938AA"/>
    <w:rsid w:val="00DA023F"/>
    <w:rsid w:val="00DA1DC4"/>
    <w:rsid w:val="00DA357A"/>
    <w:rsid w:val="00DB140D"/>
    <w:rsid w:val="00DB2E60"/>
    <w:rsid w:val="00DB33ED"/>
    <w:rsid w:val="00DD2911"/>
    <w:rsid w:val="00DD69B5"/>
    <w:rsid w:val="00E03E92"/>
    <w:rsid w:val="00E041E4"/>
    <w:rsid w:val="00E1317F"/>
    <w:rsid w:val="00E14914"/>
    <w:rsid w:val="00E17703"/>
    <w:rsid w:val="00E23513"/>
    <w:rsid w:val="00E24C6D"/>
    <w:rsid w:val="00E44A34"/>
    <w:rsid w:val="00E53F79"/>
    <w:rsid w:val="00EA60B3"/>
    <w:rsid w:val="00EB7009"/>
    <w:rsid w:val="00EC0D92"/>
    <w:rsid w:val="00EC1953"/>
    <w:rsid w:val="00EC7F1F"/>
    <w:rsid w:val="00ED303A"/>
    <w:rsid w:val="00ED575C"/>
    <w:rsid w:val="00EE1D4D"/>
    <w:rsid w:val="00EE5EA0"/>
    <w:rsid w:val="00EF353B"/>
    <w:rsid w:val="00EF4BF9"/>
    <w:rsid w:val="00EF4F33"/>
    <w:rsid w:val="00F078EE"/>
    <w:rsid w:val="00F10EED"/>
    <w:rsid w:val="00F1381E"/>
    <w:rsid w:val="00F13FCB"/>
    <w:rsid w:val="00F144D4"/>
    <w:rsid w:val="00F22704"/>
    <w:rsid w:val="00F2302D"/>
    <w:rsid w:val="00F30BD3"/>
    <w:rsid w:val="00F427FC"/>
    <w:rsid w:val="00F464B8"/>
    <w:rsid w:val="00F54DA2"/>
    <w:rsid w:val="00F65C9C"/>
    <w:rsid w:val="00F676E6"/>
    <w:rsid w:val="00F84D9C"/>
    <w:rsid w:val="00F93A39"/>
    <w:rsid w:val="00FA1CD6"/>
    <w:rsid w:val="00FA327F"/>
    <w:rsid w:val="00FA4AB7"/>
    <w:rsid w:val="00FC4041"/>
    <w:rsid w:val="00FC67BA"/>
    <w:rsid w:val="00FC7ECA"/>
    <w:rsid w:val="00FE1281"/>
    <w:rsid w:val="00FE63A0"/>
    <w:rsid w:val="00FF0E9F"/>
    <w:rsid w:val="00FF4018"/>
    <w:rsid w:val="00FF71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bCs/>
        <w:color w:val="333333"/>
        <w:sz w:val="24"/>
        <w:szCs w:val="24"/>
        <w:lang w:val="en-US" w:eastAsia="en-US" w:bidi="ar-SA"/>
      </w:rPr>
    </w:rPrDefault>
    <w:pPrDefault>
      <w:pPr>
        <w:spacing w:before="24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C576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824"/>
    <w:pPr>
      <w:tabs>
        <w:tab w:val="center" w:pos="4680"/>
        <w:tab w:val="right" w:pos="9360"/>
      </w:tabs>
      <w:spacing w:before="0"/>
    </w:pPr>
  </w:style>
  <w:style w:type="character" w:customStyle="1" w:styleId="HeaderChar">
    <w:name w:val="Header Char"/>
    <w:basedOn w:val="DefaultParagraphFont"/>
    <w:link w:val="Header"/>
    <w:uiPriority w:val="99"/>
    <w:rsid w:val="00252824"/>
  </w:style>
  <w:style w:type="paragraph" w:styleId="Footer">
    <w:name w:val="footer"/>
    <w:basedOn w:val="Normal"/>
    <w:link w:val="FooterChar"/>
    <w:uiPriority w:val="99"/>
    <w:unhideWhenUsed/>
    <w:rsid w:val="00252824"/>
    <w:pPr>
      <w:tabs>
        <w:tab w:val="center" w:pos="4680"/>
        <w:tab w:val="right" w:pos="9360"/>
      </w:tabs>
      <w:spacing w:before="0"/>
    </w:pPr>
  </w:style>
  <w:style w:type="character" w:customStyle="1" w:styleId="FooterChar">
    <w:name w:val="Footer Char"/>
    <w:basedOn w:val="DefaultParagraphFont"/>
    <w:link w:val="Footer"/>
    <w:uiPriority w:val="99"/>
    <w:rsid w:val="00252824"/>
  </w:style>
  <w:style w:type="paragraph" w:styleId="ListParagraph">
    <w:name w:val="List Paragraph"/>
    <w:basedOn w:val="Normal"/>
    <w:uiPriority w:val="34"/>
    <w:qFormat/>
    <w:rsid w:val="0055368B"/>
    <w:pPr>
      <w:ind w:left="720"/>
      <w:contextualSpacing/>
    </w:pPr>
  </w:style>
  <w:style w:type="paragraph" w:styleId="BalloonText">
    <w:name w:val="Balloon Text"/>
    <w:basedOn w:val="Normal"/>
    <w:link w:val="BalloonTextChar"/>
    <w:uiPriority w:val="99"/>
    <w:semiHidden/>
    <w:unhideWhenUsed/>
    <w:rsid w:val="0048522E"/>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22E"/>
    <w:rPr>
      <w:rFonts w:ascii="Segoe UI" w:hAnsi="Segoe UI" w:cs="Segoe UI"/>
      <w:sz w:val="18"/>
      <w:szCs w:val="18"/>
    </w:rPr>
  </w:style>
  <w:style w:type="paragraph" w:styleId="FootnoteText">
    <w:name w:val="footnote text"/>
    <w:basedOn w:val="Normal"/>
    <w:link w:val="FootnoteTextChar"/>
    <w:uiPriority w:val="99"/>
    <w:semiHidden/>
    <w:unhideWhenUsed/>
    <w:rsid w:val="00215B81"/>
    <w:pPr>
      <w:spacing w:before="0"/>
    </w:pPr>
    <w:rPr>
      <w:sz w:val="20"/>
      <w:szCs w:val="20"/>
    </w:rPr>
  </w:style>
  <w:style w:type="character" w:customStyle="1" w:styleId="FootnoteTextChar">
    <w:name w:val="Footnote Text Char"/>
    <w:basedOn w:val="DefaultParagraphFont"/>
    <w:link w:val="FootnoteText"/>
    <w:uiPriority w:val="99"/>
    <w:semiHidden/>
    <w:rsid w:val="00215B81"/>
    <w:rPr>
      <w:sz w:val="20"/>
      <w:szCs w:val="20"/>
    </w:rPr>
  </w:style>
  <w:style w:type="character" w:styleId="FootnoteReference">
    <w:name w:val="footnote reference"/>
    <w:basedOn w:val="DefaultParagraphFont"/>
    <w:uiPriority w:val="99"/>
    <w:semiHidden/>
    <w:unhideWhenUsed/>
    <w:rsid w:val="00215B81"/>
    <w:rPr>
      <w:vertAlign w:val="superscript"/>
    </w:rPr>
  </w:style>
  <w:style w:type="character" w:styleId="CommentReference">
    <w:name w:val="annotation reference"/>
    <w:basedOn w:val="DefaultParagraphFont"/>
    <w:uiPriority w:val="99"/>
    <w:semiHidden/>
    <w:unhideWhenUsed/>
    <w:rsid w:val="00FA327F"/>
    <w:rPr>
      <w:sz w:val="16"/>
      <w:szCs w:val="16"/>
    </w:rPr>
  </w:style>
  <w:style w:type="paragraph" w:styleId="CommentText">
    <w:name w:val="annotation text"/>
    <w:basedOn w:val="Normal"/>
    <w:link w:val="CommentTextChar"/>
    <w:uiPriority w:val="99"/>
    <w:unhideWhenUsed/>
    <w:rsid w:val="00FA327F"/>
    <w:rPr>
      <w:sz w:val="20"/>
      <w:szCs w:val="20"/>
    </w:rPr>
  </w:style>
  <w:style w:type="character" w:customStyle="1" w:styleId="CommentTextChar">
    <w:name w:val="Comment Text Char"/>
    <w:basedOn w:val="DefaultParagraphFont"/>
    <w:link w:val="CommentText"/>
    <w:uiPriority w:val="99"/>
    <w:rsid w:val="00FA327F"/>
    <w:rPr>
      <w:sz w:val="20"/>
      <w:szCs w:val="20"/>
    </w:rPr>
  </w:style>
  <w:style w:type="paragraph" w:styleId="CommentSubject">
    <w:name w:val="annotation subject"/>
    <w:basedOn w:val="CommentText"/>
    <w:next w:val="CommentText"/>
    <w:link w:val="CommentSubjectChar"/>
    <w:uiPriority w:val="99"/>
    <w:semiHidden/>
    <w:unhideWhenUsed/>
    <w:rsid w:val="00FA327F"/>
    <w:rPr>
      <w:b/>
    </w:rPr>
  </w:style>
  <w:style w:type="character" w:customStyle="1" w:styleId="CommentSubjectChar">
    <w:name w:val="Comment Subject Char"/>
    <w:basedOn w:val="CommentTextChar"/>
    <w:link w:val="CommentSubject"/>
    <w:uiPriority w:val="99"/>
    <w:semiHidden/>
    <w:rsid w:val="00FA327F"/>
    <w:rPr>
      <w:b/>
      <w:sz w:val="20"/>
      <w:szCs w:val="20"/>
    </w:rPr>
  </w:style>
  <w:style w:type="paragraph" w:styleId="NormalWeb">
    <w:name w:val="Normal (Web)"/>
    <w:basedOn w:val="Normal"/>
    <w:uiPriority w:val="99"/>
    <w:semiHidden/>
    <w:unhideWhenUsed/>
    <w:rsid w:val="002D35AE"/>
    <w:pPr>
      <w:spacing w:before="100" w:beforeAutospacing="1" w:after="100" w:afterAutospacing="1"/>
      <w:jc w:val="left"/>
    </w:pPr>
    <w:rPr>
      <w:rFonts w:ascii="Times New Roman" w:eastAsia="Times New Roman" w:hAnsi="Times New Roman" w:cs="Times New Roman"/>
      <w:bCs w:val="0"/>
      <w:color w:val="auto"/>
    </w:rPr>
  </w:style>
  <w:style w:type="character" w:styleId="Hyperlink">
    <w:name w:val="Hyperlink"/>
    <w:basedOn w:val="DefaultParagraphFont"/>
    <w:uiPriority w:val="99"/>
    <w:semiHidden/>
    <w:unhideWhenUsed/>
    <w:rsid w:val="002D35AE"/>
    <w:rPr>
      <w:color w:val="0000FF"/>
      <w:u w:val="single"/>
    </w:rPr>
  </w:style>
  <w:style w:type="paragraph" w:styleId="Revision">
    <w:name w:val="Revision"/>
    <w:hidden/>
    <w:uiPriority w:val="99"/>
    <w:semiHidden/>
    <w:rsid w:val="001B793A"/>
    <w:pPr>
      <w:spacing w:before="0"/>
      <w:jc w:val="left"/>
    </w:pPr>
  </w:style>
</w:styles>
</file>

<file path=word/webSettings.xml><?xml version="1.0" encoding="utf-8"?>
<w:webSettings xmlns:r="http://schemas.openxmlformats.org/officeDocument/2006/relationships" xmlns:w="http://schemas.openxmlformats.org/wordprocessingml/2006/main">
  <w:divs>
    <w:div w:id="102922200">
      <w:bodyDiv w:val="1"/>
      <w:marLeft w:val="0"/>
      <w:marRight w:val="0"/>
      <w:marTop w:val="0"/>
      <w:marBottom w:val="0"/>
      <w:divBdr>
        <w:top w:val="none" w:sz="0" w:space="0" w:color="auto"/>
        <w:left w:val="none" w:sz="0" w:space="0" w:color="auto"/>
        <w:bottom w:val="none" w:sz="0" w:space="0" w:color="auto"/>
        <w:right w:val="none" w:sz="0" w:space="0" w:color="auto"/>
      </w:divBdr>
    </w:div>
    <w:div w:id="319624622">
      <w:bodyDiv w:val="1"/>
      <w:marLeft w:val="0"/>
      <w:marRight w:val="0"/>
      <w:marTop w:val="0"/>
      <w:marBottom w:val="0"/>
      <w:divBdr>
        <w:top w:val="none" w:sz="0" w:space="0" w:color="auto"/>
        <w:left w:val="none" w:sz="0" w:space="0" w:color="auto"/>
        <w:bottom w:val="none" w:sz="0" w:space="0" w:color="auto"/>
        <w:right w:val="none" w:sz="0" w:space="0" w:color="auto"/>
      </w:divBdr>
    </w:div>
    <w:div w:id="207685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18" Type="http://schemas.microsoft.com/office/2011/relationships/commentsExtended" Target="commentsExtended.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2F7D4-DEFC-443C-8E46-C8B8C6850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4770</Words>
  <Characters>27195</Characters>
  <Application>Microsoft Office Word</Application>
  <DocSecurity>0</DocSecurity>
  <Lines>226</Lines>
  <Paragraphs>63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vt:lpstr>BYLAWS</vt:lpstr>
      <vt:lpstr>    </vt:lpstr>
      <vt:lpstr>    INDEX					ARTICLE</vt:lpstr>
    </vt:vector>
  </TitlesOfParts>
  <Company>Hewlett-Packard</Company>
  <LinksUpToDate>false</LinksUpToDate>
  <CharactersWithSpaces>31902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 Ellerbrook</dc:creator>
  <cp:lastModifiedBy>Carol</cp:lastModifiedBy>
  <cp:revision>3</cp:revision>
  <cp:lastPrinted>2025-02-05T22:49:00Z</cp:lastPrinted>
  <dcterms:created xsi:type="dcterms:W3CDTF">2026-02-07T21:02:00Z</dcterms:created>
  <dcterms:modified xsi:type="dcterms:W3CDTF">2026-02-07T21:11:00Z</dcterms:modified>
</cp:coreProperties>
</file>